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8FA7F5" w14:textId="77777777" w:rsidR="006304C1" w:rsidRPr="00807C93" w:rsidRDefault="00D554AB" w:rsidP="004327D4">
      <w:pPr>
        <w:rPr>
          <w:rFonts w:asciiTheme="minorHAnsi" w:hAnsiTheme="minorHAnsi"/>
          <w:b/>
          <w:sz w:val="32"/>
          <w:szCs w:val="32"/>
        </w:rPr>
      </w:pPr>
      <w:r>
        <w:rPr>
          <w:rFonts w:asciiTheme="minorHAnsi" w:hAnsiTheme="minorHAnsi"/>
          <w:b/>
          <w:sz w:val="32"/>
          <w:szCs w:val="32"/>
        </w:rPr>
        <w:t>Bei</w:t>
      </w:r>
      <w:r w:rsidR="00C7308F" w:rsidRPr="00807C93">
        <w:rPr>
          <w:rFonts w:asciiTheme="minorHAnsi" w:hAnsiTheme="minorHAnsi"/>
          <w:b/>
          <w:sz w:val="32"/>
          <w:szCs w:val="32"/>
        </w:rPr>
        <w:t>trittserklärung</w:t>
      </w:r>
    </w:p>
    <w:p w14:paraId="3F2B4C7A" w14:textId="77777777" w:rsidR="006304C1" w:rsidRPr="00807C93" w:rsidRDefault="006304C1" w:rsidP="004327D4">
      <w:pPr>
        <w:rPr>
          <w:rFonts w:asciiTheme="minorHAnsi" w:hAnsiTheme="minorHAnsi"/>
        </w:rPr>
      </w:pPr>
    </w:p>
    <w:p w14:paraId="7B21C26D" w14:textId="77777777" w:rsidR="006304C1" w:rsidRPr="00015565" w:rsidRDefault="00C7308F">
      <w:r w:rsidRPr="00015565">
        <w:t xml:space="preserve">Hiermit erkläre ich meinen Eintritt in den Obst- und Gartenbauverein Oberndorf </w:t>
      </w:r>
      <w:proofErr w:type="gramStart"/>
      <w:r w:rsidRPr="00015565">
        <w:t>e.V.</w:t>
      </w:r>
      <w:r w:rsidR="0097599C" w:rsidRPr="00015565">
        <w:t>.</w:t>
      </w:r>
      <w:proofErr w:type="gramEnd"/>
      <w:r w:rsidRPr="00015565">
        <w:t xml:space="preserve"> Mit dem Eintritt in den Verein verpflichte ich mich, die Vereinssatzung (</w:t>
      </w:r>
      <w:r w:rsidR="00807C93" w:rsidRPr="00015565">
        <w:t>wurde</w:t>
      </w:r>
      <w:r w:rsidR="000578C3" w:rsidRPr="00015565">
        <w:t xml:space="preserve"> mir</w:t>
      </w:r>
      <w:r w:rsidR="00807C93" w:rsidRPr="00015565">
        <w:t xml:space="preserve"> ausgehändigt</w:t>
      </w:r>
      <w:r w:rsidRPr="00015565">
        <w:t xml:space="preserve">) als verbindlich anzuerkennen. </w:t>
      </w:r>
    </w:p>
    <w:p w14:paraId="592CD532" w14:textId="77777777" w:rsidR="00D554AB" w:rsidRPr="00015565" w:rsidRDefault="00D554AB">
      <w:pPr>
        <w:rPr>
          <w:sz w:val="22"/>
          <w:szCs w:val="22"/>
        </w:rPr>
      </w:pPr>
    </w:p>
    <w:p w14:paraId="27FBB3E9" w14:textId="77777777" w:rsidR="00D554AB" w:rsidRPr="00807C93" w:rsidRDefault="00D554AB">
      <w:pPr>
        <w:rPr>
          <w:rFonts w:asciiTheme="minorHAnsi" w:hAnsiTheme="minorHAnsi" w:cs="Times New Roman"/>
        </w:rPr>
      </w:pPr>
    </w:p>
    <w:p w14:paraId="7E31B5D3" w14:textId="77777777" w:rsidR="006304C1" w:rsidRPr="00807C93" w:rsidRDefault="00C7308F">
      <w:pPr>
        <w:pStyle w:val="berschrift2"/>
        <w:rPr>
          <w:rFonts w:asciiTheme="minorHAnsi" w:hAnsiTheme="minorHAnsi" w:cs="Times New Roman"/>
          <w:sz w:val="28"/>
          <w:szCs w:val="28"/>
        </w:rPr>
      </w:pPr>
      <w:r w:rsidRPr="00807C93">
        <w:rPr>
          <w:rFonts w:asciiTheme="minorHAnsi" w:hAnsiTheme="minorHAnsi" w:cs="Times New Roman"/>
          <w:sz w:val="28"/>
          <w:szCs w:val="28"/>
        </w:rPr>
        <w:t>Angaben zur Person</w:t>
      </w:r>
    </w:p>
    <w:p w14:paraId="54196B18" w14:textId="77777777" w:rsidR="006304C1" w:rsidRPr="00807C93" w:rsidRDefault="006304C1">
      <w:pPr>
        <w:rPr>
          <w:rFonts w:asciiTheme="minorHAnsi" w:hAnsiTheme="minorHAnsi" w:cs="Times New Roman"/>
        </w:rPr>
      </w:pPr>
    </w:p>
    <w:p w14:paraId="6E2E52E7" w14:textId="77777777" w:rsidR="00807C93" w:rsidRDefault="00C7308F" w:rsidP="00807C93">
      <w:pPr>
        <w:tabs>
          <w:tab w:val="left" w:pos="1701"/>
          <w:tab w:val="left" w:pos="4395"/>
          <w:tab w:val="left" w:pos="5812"/>
        </w:tabs>
        <w:spacing w:line="600" w:lineRule="auto"/>
        <w:rPr>
          <w:rFonts w:asciiTheme="minorHAnsi" w:hAnsiTheme="minorHAnsi" w:cs="Times New Roman"/>
        </w:rPr>
      </w:pPr>
      <w:r w:rsidRPr="00807C93">
        <w:rPr>
          <w:rFonts w:asciiTheme="minorHAnsi" w:hAnsiTheme="minorHAnsi" w:cs="Times New Roman"/>
        </w:rPr>
        <w:t>Familienname</w:t>
      </w:r>
      <w:r w:rsidR="00802D99" w:rsidRPr="00807C93">
        <w:rPr>
          <w:rFonts w:asciiTheme="minorHAnsi" w:hAnsiTheme="minorHAnsi" w:cs="Times New Roman"/>
        </w:rPr>
        <w:tab/>
      </w:r>
      <w:r w:rsidRPr="00807C93">
        <w:rPr>
          <w:rFonts w:asciiTheme="minorHAnsi" w:hAnsiTheme="minorHAnsi" w:cs="Times New Roman"/>
        </w:rPr>
        <w:t>..................................................</w:t>
      </w:r>
      <w:r w:rsidR="00807C93">
        <w:rPr>
          <w:rFonts w:asciiTheme="minorHAnsi" w:hAnsiTheme="minorHAnsi" w:cs="Times New Roman"/>
        </w:rPr>
        <w:t>..</w:t>
      </w:r>
      <w:r w:rsidR="00D554AB">
        <w:rPr>
          <w:rFonts w:asciiTheme="minorHAnsi" w:hAnsiTheme="minorHAnsi" w:cs="Times New Roman"/>
        </w:rPr>
        <w:t>..........................................................................</w:t>
      </w:r>
    </w:p>
    <w:p w14:paraId="022F6A4C" w14:textId="77777777" w:rsidR="006304C1" w:rsidRPr="00807C93" w:rsidRDefault="00C7308F" w:rsidP="00807C93">
      <w:pPr>
        <w:tabs>
          <w:tab w:val="left" w:pos="1701"/>
          <w:tab w:val="left" w:pos="4395"/>
          <w:tab w:val="left" w:pos="5812"/>
        </w:tabs>
        <w:spacing w:line="600" w:lineRule="auto"/>
        <w:rPr>
          <w:rFonts w:asciiTheme="minorHAnsi" w:hAnsiTheme="minorHAnsi" w:cs="Times New Roman"/>
        </w:rPr>
      </w:pPr>
      <w:r w:rsidRPr="00807C93">
        <w:rPr>
          <w:rFonts w:asciiTheme="minorHAnsi" w:hAnsiTheme="minorHAnsi" w:cs="Times New Roman"/>
        </w:rPr>
        <w:t>Vorname</w:t>
      </w:r>
      <w:r w:rsidR="00802D99" w:rsidRPr="00807C93">
        <w:rPr>
          <w:rFonts w:asciiTheme="minorHAnsi" w:hAnsiTheme="minorHAnsi" w:cs="Times New Roman"/>
        </w:rPr>
        <w:tab/>
      </w:r>
      <w:r w:rsidRPr="00807C93">
        <w:rPr>
          <w:rFonts w:asciiTheme="minorHAnsi" w:hAnsiTheme="minorHAnsi" w:cs="Times New Roman"/>
        </w:rPr>
        <w:t>..........................................</w:t>
      </w:r>
      <w:r w:rsidR="00FE525D" w:rsidRPr="00807C93">
        <w:rPr>
          <w:rFonts w:asciiTheme="minorHAnsi" w:hAnsiTheme="minorHAnsi" w:cs="Times New Roman"/>
        </w:rPr>
        <w:t>........</w:t>
      </w:r>
      <w:r w:rsidR="00EB0ED4" w:rsidRPr="00807C93">
        <w:rPr>
          <w:rFonts w:asciiTheme="minorHAnsi" w:hAnsiTheme="minorHAnsi" w:cs="Times New Roman"/>
        </w:rPr>
        <w:t>..</w:t>
      </w:r>
      <w:r w:rsidR="00D554AB">
        <w:rPr>
          <w:rFonts w:asciiTheme="minorHAnsi" w:hAnsiTheme="minorHAnsi" w:cs="Times New Roman"/>
        </w:rPr>
        <w:t>..........................................................................</w:t>
      </w:r>
    </w:p>
    <w:p w14:paraId="700D9B2E" w14:textId="77777777" w:rsidR="00807C93" w:rsidRDefault="00C7308F" w:rsidP="00807C93">
      <w:pPr>
        <w:tabs>
          <w:tab w:val="left" w:pos="1701"/>
          <w:tab w:val="left" w:pos="4395"/>
          <w:tab w:val="left" w:pos="5812"/>
        </w:tabs>
        <w:spacing w:line="600" w:lineRule="auto"/>
        <w:rPr>
          <w:rFonts w:asciiTheme="minorHAnsi" w:hAnsiTheme="minorHAnsi" w:cs="Times New Roman"/>
        </w:rPr>
      </w:pPr>
      <w:r w:rsidRPr="00807C93">
        <w:rPr>
          <w:rFonts w:asciiTheme="minorHAnsi" w:hAnsiTheme="minorHAnsi" w:cs="Times New Roman"/>
        </w:rPr>
        <w:t>Straße / Nr.</w:t>
      </w:r>
      <w:r w:rsidR="00802D99" w:rsidRPr="00807C93">
        <w:rPr>
          <w:rFonts w:asciiTheme="minorHAnsi" w:hAnsiTheme="minorHAnsi" w:cs="Times New Roman"/>
        </w:rPr>
        <w:tab/>
      </w:r>
      <w:r w:rsidRPr="00807C93">
        <w:rPr>
          <w:rFonts w:asciiTheme="minorHAnsi" w:hAnsiTheme="minorHAnsi" w:cs="Times New Roman"/>
        </w:rPr>
        <w:t>..................................................</w:t>
      </w:r>
      <w:r w:rsidR="00807C93">
        <w:rPr>
          <w:rFonts w:asciiTheme="minorHAnsi" w:hAnsiTheme="minorHAnsi" w:cs="Times New Roman"/>
        </w:rPr>
        <w:t>..</w:t>
      </w:r>
      <w:r w:rsidR="00D554AB">
        <w:rPr>
          <w:rFonts w:asciiTheme="minorHAnsi" w:hAnsiTheme="minorHAnsi" w:cs="Times New Roman"/>
        </w:rPr>
        <w:t>..........................................................................</w:t>
      </w:r>
    </w:p>
    <w:p w14:paraId="55072F0B" w14:textId="77777777" w:rsidR="006304C1" w:rsidRPr="00807C93" w:rsidRDefault="00C7308F" w:rsidP="00807C93">
      <w:pPr>
        <w:tabs>
          <w:tab w:val="left" w:pos="1701"/>
          <w:tab w:val="left" w:pos="4395"/>
          <w:tab w:val="left" w:pos="5812"/>
        </w:tabs>
        <w:spacing w:line="600" w:lineRule="auto"/>
        <w:rPr>
          <w:rFonts w:asciiTheme="minorHAnsi" w:hAnsiTheme="minorHAnsi" w:cs="Times New Roman"/>
        </w:rPr>
      </w:pPr>
      <w:r w:rsidRPr="00807C93">
        <w:rPr>
          <w:rFonts w:asciiTheme="minorHAnsi" w:hAnsiTheme="minorHAnsi" w:cs="Times New Roman"/>
        </w:rPr>
        <w:t>PLZ / Ort</w:t>
      </w:r>
      <w:r w:rsidR="00802D99" w:rsidRPr="00807C93">
        <w:rPr>
          <w:rFonts w:asciiTheme="minorHAnsi" w:hAnsiTheme="minorHAnsi" w:cs="Times New Roman"/>
        </w:rPr>
        <w:tab/>
      </w:r>
      <w:r w:rsidRPr="00807C93">
        <w:rPr>
          <w:rFonts w:asciiTheme="minorHAnsi" w:hAnsiTheme="minorHAnsi" w:cs="Times New Roman"/>
        </w:rPr>
        <w:t>..........................................</w:t>
      </w:r>
      <w:r w:rsidR="00FE525D" w:rsidRPr="00807C93">
        <w:rPr>
          <w:rFonts w:asciiTheme="minorHAnsi" w:hAnsiTheme="minorHAnsi" w:cs="Times New Roman"/>
        </w:rPr>
        <w:t>........</w:t>
      </w:r>
      <w:r w:rsidR="00EB0ED4" w:rsidRPr="00807C93">
        <w:rPr>
          <w:rFonts w:asciiTheme="minorHAnsi" w:hAnsiTheme="minorHAnsi" w:cs="Times New Roman"/>
        </w:rPr>
        <w:t>..</w:t>
      </w:r>
      <w:r w:rsidR="00D554AB">
        <w:rPr>
          <w:rFonts w:asciiTheme="minorHAnsi" w:hAnsiTheme="minorHAnsi" w:cs="Times New Roman"/>
        </w:rPr>
        <w:t>..........................................................................</w:t>
      </w:r>
    </w:p>
    <w:p w14:paraId="0FA4A92B" w14:textId="77777777" w:rsidR="00807C93" w:rsidRDefault="00C7308F" w:rsidP="00807C93">
      <w:pPr>
        <w:tabs>
          <w:tab w:val="left" w:pos="1701"/>
          <w:tab w:val="left" w:pos="4395"/>
          <w:tab w:val="left" w:pos="5812"/>
        </w:tabs>
        <w:spacing w:line="600" w:lineRule="auto"/>
        <w:rPr>
          <w:rFonts w:asciiTheme="minorHAnsi" w:hAnsiTheme="minorHAnsi" w:cs="Times New Roman"/>
        </w:rPr>
      </w:pPr>
      <w:r w:rsidRPr="00807C93">
        <w:rPr>
          <w:rFonts w:asciiTheme="minorHAnsi" w:hAnsiTheme="minorHAnsi" w:cs="Times New Roman"/>
        </w:rPr>
        <w:t>Geburtsdatum</w:t>
      </w:r>
      <w:r w:rsidR="00BF07D6" w:rsidRPr="00807C93">
        <w:rPr>
          <w:rFonts w:asciiTheme="minorHAnsi" w:hAnsiTheme="minorHAnsi" w:cs="Times New Roman"/>
        </w:rPr>
        <w:tab/>
      </w:r>
      <w:r w:rsidRPr="00807C93">
        <w:rPr>
          <w:rFonts w:asciiTheme="minorHAnsi" w:hAnsiTheme="minorHAnsi" w:cs="Times New Roman"/>
        </w:rPr>
        <w:t>..................................................</w:t>
      </w:r>
      <w:r w:rsidR="00807C93">
        <w:rPr>
          <w:rFonts w:asciiTheme="minorHAnsi" w:hAnsiTheme="minorHAnsi" w:cs="Times New Roman"/>
        </w:rPr>
        <w:t>..</w:t>
      </w:r>
      <w:r w:rsidR="000578C3">
        <w:rPr>
          <w:rFonts w:asciiTheme="minorHAnsi" w:hAnsiTheme="minorHAnsi" w:cs="Times New Roman"/>
        </w:rPr>
        <w:t>..........................................................................</w:t>
      </w:r>
    </w:p>
    <w:p w14:paraId="3AFA86E0" w14:textId="77777777" w:rsidR="006304C1" w:rsidRDefault="00D554AB" w:rsidP="00807C93">
      <w:pPr>
        <w:tabs>
          <w:tab w:val="left" w:pos="1701"/>
          <w:tab w:val="left" w:pos="4395"/>
          <w:tab w:val="left" w:pos="5812"/>
        </w:tabs>
        <w:spacing w:line="480" w:lineRule="auto"/>
        <w:rPr>
          <w:rFonts w:asciiTheme="minorHAnsi" w:hAnsiTheme="minorHAnsi" w:cs="Times New Roman"/>
        </w:rPr>
      </w:pPr>
      <w:r>
        <w:rPr>
          <w:rFonts w:asciiTheme="minorHAnsi" w:hAnsiTheme="minorHAnsi" w:cs="Times New Roman"/>
        </w:rPr>
        <w:t>Telefon</w:t>
      </w:r>
      <w:r w:rsidR="00BF07D6" w:rsidRPr="00807C93">
        <w:rPr>
          <w:rFonts w:asciiTheme="minorHAnsi" w:hAnsiTheme="minorHAnsi" w:cs="Times New Roman"/>
        </w:rPr>
        <w:tab/>
      </w:r>
      <w:r w:rsidR="00C7308F" w:rsidRPr="00807C93">
        <w:rPr>
          <w:rFonts w:asciiTheme="minorHAnsi" w:hAnsiTheme="minorHAnsi" w:cs="Times New Roman"/>
        </w:rPr>
        <w:t>...................................</w:t>
      </w:r>
      <w:r w:rsidR="00BF07D6" w:rsidRPr="00807C93">
        <w:rPr>
          <w:rFonts w:asciiTheme="minorHAnsi" w:hAnsiTheme="minorHAnsi" w:cs="Times New Roman"/>
        </w:rPr>
        <w:t>.......</w:t>
      </w:r>
      <w:r w:rsidR="00FE525D" w:rsidRPr="00807C93">
        <w:rPr>
          <w:rFonts w:asciiTheme="minorHAnsi" w:hAnsiTheme="minorHAnsi" w:cs="Times New Roman"/>
        </w:rPr>
        <w:t>........</w:t>
      </w:r>
      <w:r w:rsidR="00EB0ED4" w:rsidRPr="00807C93">
        <w:rPr>
          <w:rFonts w:asciiTheme="minorHAnsi" w:hAnsiTheme="minorHAnsi" w:cs="Times New Roman"/>
        </w:rPr>
        <w:t>..</w:t>
      </w:r>
      <w:r w:rsidR="000578C3">
        <w:rPr>
          <w:rFonts w:asciiTheme="minorHAnsi" w:hAnsiTheme="minorHAnsi" w:cs="Times New Roman"/>
        </w:rPr>
        <w:t>..........................................................................</w:t>
      </w:r>
    </w:p>
    <w:p w14:paraId="38151851" w14:textId="77777777" w:rsidR="00D554AB" w:rsidRPr="00807C93" w:rsidRDefault="00D554AB" w:rsidP="00807C93">
      <w:pPr>
        <w:tabs>
          <w:tab w:val="left" w:pos="1701"/>
          <w:tab w:val="left" w:pos="4395"/>
          <w:tab w:val="left" w:pos="5812"/>
        </w:tabs>
        <w:spacing w:line="480" w:lineRule="auto"/>
        <w:rPr>
          <w:rFonts w:asciiTheme="minorHAnsi" w:hAnsiTheme="minorHAnsi" w:cs="Times New Roman"/>
        </w:rPr>
      </w:pPr>
      <w:proofErr w:type="spellStart"/>
      <w:proofErr w:type="gramStart"/>
      <w:r>
        <w:rPr>
          <w:rFonts w:asciiTheme="minorHAnsi" w:hAnsiTheme="minorHAnsi" w:cs="Times New Roman"/>
        </w:rPr>
        <w:t>eMail</w:t>
      </w:r>
      <w:proofErr w:type="spellEnd"/>
      <w:proofErr w:type="gramEnd"/>
      <w:r>
        <w:rPr>
          <w:rFonts w:asciiTheme="minorHAnsi" w:hAnsiTheme="minorHAnsi" w:cs="Times New Roman"/>
        </w:rPr>
        <w:tab/>
      </w:r>
      <w:r w:rsidR="000578C3">
        <w:rPr>
          <w:rFonts w:asciiTheme="minorHAnsi" w:hAnsiTheme="minorHAnsi" w:cs="Times New Roman"/>
        </w:rPr>
        <w:t>..............................................................................................................................</w:t>
      </w:r>
    </w:p>
    <w:p w14:paraId="1C52A635" w14:textId="77777777" w:rsidR="006304C1" w:rsidRPr="00807C93" w:rsidRDefault="006304C1">
      <w:pPr>
        <w:rPr>
          <w:rFonts w:asciiTheme="minorHAnsi" w:hAnsiTheme="minorHAnsi" w:cs="Times New Roman"/>
        </w:rPr>
      </w:pPr>
    </w:p>
    <w:p w14:paraId="29BEFD5F" w14:textId="77777777" w:rsidR="006304C1" w:rsidRPr="00807C93" w:rsidRDefault="006304C1">
      <w:pPr>
        <w:rPr>
          <w:rFonts w:asciiTheme="minorHAnsi" w:hAnsiTheme="minorHAnsi" w:cs="Times New Roman"/>
        </w:rPr>
      </w:pPr>
    </w:p>
    <w:p w14:paraId="1F0AEF3E" w14:textId="77777777" w:rsidR="006304C1" w:rsidRPr="00807C93" w:rsidRDefault="006304C1">
      <w:pPr>
        <w:rPr>
          <w:rFonts w:asciiTheme="minorHAnsi" w:hAnsiTheme="minorHAnsi" w:cs="Times New Roman"/>
        </w:rPr>
      </w:pPr>
    </w:p>
    <w:p w14:paraId="0188ED2D" w14:textId="77777777" w:rsidR="000578C3" w:rsidRPr="00C63B97" w:rsidRDefault="000578C3" w:rsidP="000578C3">
      <w:pPr>
        <w:spacing w:line="288" w:lineRule="auto"/>
        <w:rPr>
          <w:b/>
          <w:sz w:val="22"/>
          <w:szCs w:val="22"/>
          <w:u w:val="single"/>
        </w:rPr>
      </w:pPr>
      <w:r w:rsidRPr="003D738E">
        <w:rPr>
          <w:b/>
          <w:sz w:val="40"/>
          <w:szCs w:val="22"/>
          <w:u w:val="single"/>
        </w:rPr>
        <w:t>X</w:t>
      </w:r>
      <w:r w:rsidRPr="00C63B97">
        <w:rPr>
          <w:b/>
          <w:sz w:val="22"/>
          <w:szCs w:val="22"/>
          <w:u w:val="single"/>
        </w:rPr>
        <w:tab/>
      </w:r>
      <w:r w:rsidRPr="00C63B97">
        <w:rPr>
          <w:b/>
          <w:sz w:val="22"/>
          <w:szCs w:val="22"/>
          <w:u w:val="single"/>
        </w:rPr>
        <w:tab/>
      </w:r>
      <w:r w:rsidRPr="00C63B97">
        <w:rPr>
          <w:b/>
          <w:sz w:val="22"/>
          <w:szCs w:val="22"/>
          <w:u w:val="single"/>
        </w:rPr>
        <w:tab/>
      </w:r>
      <w:r w:rsidRPr="00C63B97">
        <w:rPr>
          <w:b/>
          <w:sz w:val="22"/>
          <w:szCs w:val="22"/>
          <w:u w:val="single"/>
        </w:rPr>
        <w:tab/>
      </w:r>
      <w:r w:rsidRPr="00C63B97">
        <w:rPr>
          <w:b/>
          <w:sz w:val="22"/>
          <w:szCs w:val="22"/>
          <w:u w:val="single"/>
        </w:rPr>
        <w:tab/>
      </w:r>
      <w:r w:rsidRPr="00C63B97">
        <w:rPr>
          <w:b/>
          <w:sz w:val="22"/>
          <w:szCs w:val="22"/>
          <w:u w:val="single"/>
        </w:rPr>
        <w:tab/>
      </w:r>
      <w:r w:rsidRPr="00C63B97">
        <w:rPr>
          <w:b/>
          <w:sz w:val="22"/>
          <w:szCs w:val="22"/>
          <w:u w:val="single"/>
        </w:rPr>
        <w:tab/>
      </w:r>
      <w:r w:rsidRPr="00C63B97">
        <w:rPr>
          <w:b/>
          <w:sz w:val="22"/>
          <w:szCs w:val="22"/>
          <w:u w:val="single"/>
        </w:rPr>
        <w:tab/>
      </w:r>
      <w:r w:rsidRPr="00C63B97">
        <w:rPr>
          <w:b/>
          <w:sz w:val="22"/>
          <w:szCs w:val="22"/>
          <w:u w:val="single"/>
        </w:rPr>
        <w:tab/>
      </w:r>
      <w:r w:rsidRPr="00C63B97">
        <w:rPr>
          <w:b/>
          <w:sz w:val="22"/>
          <w:szCs w:val="22"/>
          <w:u w:val="single"/>
        </w:rPr>
        <w:tab/>
      </w:r>
    </w:p>
    <w:p w14:paraId="7CFF8E0B" w14:textId="77777777" w:rsidR="000578C3" w:rsidRPr="00C63B97" w:rsidRDefault="000578C3" w:rsidP="000578C3">
      <w:pPr>
        <w:spacing w:line="288" w:lineRule="auto"/>
        <w:rPr>
          <w:sz w:val="22"/>
          <w:szCs w:val="22"/>
        </w:rPr>
      </w:pPr>
      <w:r w:rsidRPr="00C63B97">
        <w:rPr>
          <w:sz w:val="22"/>
          <w:szCs w:val="22"/>
        </w:rPr>
        <w:t>Datum und Unterschrift des Mitglieds, bzw. gesetzlicher Vertreter</w:t>
      </w:r>
    </w:p>
    <w:p w14:paraId="72F92CC3" w14:textId="77777777" w:rsidR="0097599C" w:rsidRPr="00807C93" w:rsidRDefault="0097599C">
      <w:pPr>
        <w:rPr>
          <w:rFonts w:asciiTheme="minorHAnsi" w:hAnsiTheme="minorHAnsi" w:cs="Times New Roman"/>
        </w:rPr>
      </w:pPr>
    </w:p>
    <w:p w14:paraId="5C372874" w14:textId="77777777" w:rsidR="006304C1" w:rsidRPr="00807C93" w:rsidRDefault="006304C1">
      <w:pPr>
        <w:rPr>
          <w:rFonts w:asciiTheme="minorHAnsi" w:hAnsiTheme="minorHAnsi" w:cs="Times New Roman"/>
        </w:rPr>
      </w:pPr>
    </w:p>
    <w:p w14:paraId="4B17CE78" w14:textId="77777777" w:rsidR="00901A8A" w:rsidRDefault="00901A8A">
      <w:pPr>
        <w:rPr>
          <w:rFonts w:asciiTheme="minorHAnsi" w:hAnsiTheme="minorHAnsi" w:cs="Times New Roman"/>
        </w:rPr>
      </w:pPr>
    </w:p>
    <w:p w14:paraId="6B58B3BF" w14:textId="77777777" w:rsidR="000578C3" w:rsidRPr="00807C93" w:rsidRDefault="000578C3">
      <w:pPr>
        <w:rPr>
          <w:rFonts w:asciiTheme="minorHAnsi" w:hAnsiTheme="minorHAnsi" w:cs="Times New Roman"/>
        </w:rPr>
      </w:pPr>
    </w:p>
    <w:p w14:paraId="44F4A4A4" w14:textId="77777777" w:rsidR="0097599C" w:rsidRPr="00807C93" w:rsidRDefault="0097599C">
      <w:pPr>
        <w:rPr>
          <w:rFonts w:asciiTheme="minorHAnsi" w:hAnsiTheme="minorHAnsi" w:cs="Times New Roman"/>
        </w:rPr>
      </w:pPr>
      <w:r w:rsidRPr="00807C93">
        <w:rPr>
          <w:rFonts w:asciiTheme="minorHAnsi" w:hAnsiTheme="minorHAnsi" w:cs="Times New Roman"/>
        </w:rPr>
        <w:br w:type="page"/>
      </w:r>
    </w:p>
    <w:p w14:paraId="785D03F6" w14:textId="77777777" w:rsidR="005E4F04" w:rsidRDefault="005E4F04" w:rsidP="0097599C">
      <w:pPr>
        <w:rPr>
          <w:b/>
        </w:rPr>
      </w:pPr>
    </w:p>
    <w:p w14:paraId="236DF326" w14:textId="77777777" w:rsidR="005E4F04" w:rsidRDefault="005E4F04" w:rsidP="0097599C">
      <w:pPr>
        <w:rPr>
          <w:b/>
        </w:rPr>
      </w:pPr>
    </w:p>
    <w:p w14:paraId="4C15B92B" w14:textId="77777777" w:rsidR="000578C3" w:rsidRDefault="000578C3" w:rsidP="0097599C">
      <w:pPr>
        <w:rPr>
          <w:rFonts w:asciiTheme="minorHAnsi" w:hAnsiTheme="minorHAnsi" w:cs="Times New Roman"/>
          <w:b/>
          <w:sz w:val="28"/>
          <w:szCs w:val="28"/>
        </w:rPr>
      </w:pPr>
      <w:r w:rsidRPr="00C63B97">
        <w:rPr>
          <w:b/>
        </w:rPr>
        <w:t xml:space="preserve">SEPA-Lastschriftmandat / SEPA </w:t>
      </w:r>
      <w:proofErr w:type="spellStart"/>
      <w:r w:rsidRPr="00C63B97">
        <w:rPr>
          <w:b/>
        </w:rPr>
        <w:t>Direct</w:t>
      </w:r>
      <w:proofErr w:type="spellEnd"/>
      <w:r w:rsidRPr="00C63B97">
        <w:rPr>
          <w:b/>
        </w:rPr>
        <w:t xml:space="preserve"> Debit Mandate</w:t>
      </w:r>
    </w:p>
    <w:p w14:paraId="786D8195" w14:textId="77777777" w:rsidR="0097599C" w:rsidRPr="00807C93" w:rsidRDefault="0097599C" w:rsidP="0097599C">
      <w:pPr>
        <w:rPr>
          <w:rFonts w:asciiTheme="minorHAnsi" w:hAnsiTheme="minorHAnsi" w:cs="Times New Roman"/>
          <w:b/>
          <w:sz w:val="28"/>
          <w:szCs w:val="28"/>
        </w:rPr>
      </w:pPr>
      <w:r w:rsidRPr="00807C93">
        <w:rPr>
          <w:rFonts w:asciiTheme="minorHAnsi" w:hAnsiTheme="minorHAnsi" w:cs="Times New Roman"/>
          <w:b/>
          <w:sz w:val="28"/>
          <w:szCs w:val="28"/>
        </w:rPr>
        <w:t>Obst- und Gartenbauverein Oberndorf e.V.</w:t>
      </w:r>
    </w:p>
    <w:p w14:paraId="1C111E9A" w14:textId="77777777" w:rsidR="0097599C" w:rsidRPr="00807C93" w:rsidRDefault="000578C3" w:rsidP="0097599C">
      <w:pPr>
        <w:rPr>
          <w:rFonts w:asciiTheme="minorHAnsi" w:hAnsiTheme="minorHAnsi"/>
          <w:b/>
          <w:sz w:val="28"/>
          <w:szCs w:val="28"/>
        </w:rPr>
      </w:pPr>
      <w:r>
        <w:rPr>
          <w:rFonts w:asciiTheme="minorHAnsi" w:hAnsiTheme="minorHAnsi"/>
          <w:b/>
          <w:sz w:val="28"/>
          <w:szCs w:val="28"/>
        </w:rPr>
        <w:t>Oberer Rain 27, 76571 Gaggenau</w:t>
      </w:r>
    </w:p>
    <w:p w14:paraId="57CFBBF5" w14:textId="77777777" w:rsidR="0097599C" w:rsidRPr="00807C93" w:rsidRDefault="0097599C" w:rsidP="0097599C">
      <w:pPr>
        <w:rPr>
          <w:rFonts w:asciiTheme="minorHAnsi" w:hAnsiTheme="minorHAnsi"/>
          <w:b/>
        </w:rPr>
      </w:pPr>
    </w:p>
    <w:p w14:paraId="576A80D1" w14:textId="77777777" w:rsidR="0097599C" w:rsidRPr="00807C93" w:rsidRDefault="0097599C" w:rsidP="0097599C">
      <w:pPr>
        <w:rPr>
          <w:rFonts w:asciiTheme="minorHAnsi" w:hAnsiTheme="minorHAnsi"/>
          <w:b/>
        </w:rPr>
      </w:pPr>
      <w:r w:rsidRPr="00807C93">
        <w:rPr>
          <w:rFonts w:asciiTheme="minorHAnsi" w:hAnsiTheme="minorHAnsi"/>
          <w:b/>
        </w:rPr>
        <w:t>Gläubiger-Identifikationsnummer: DE05ZZZ00000101729</w:t>
      </w:r>
    </w:p>
    <w:p w14:paraId="2BDCB176" w14:textId="77777777" w:rsidR="0097599C" w:rsidRPr="00807C93" w:rsidRDefault="0097599C" w:rsidP="0097599C">
      <w:pPr>
        <w:rPr>
          <w:rFonts w:asciiTheme="minorHAnsi" w:hAnsiTheme="minorHAnsi"/>
          <w:b/>
        </w:rPr>
      </w:pPr>
    </w:p>
    <w:p w14:paraId="4C90C60C" w14:textId="77777777" w:rsidR="000578C3" w:rsidRPr="00C63B97" w:rsidRDefault="000578C3" w:rsidP="000578C3">
      <w:pPr>
        <w:rPr>
          <w:b/>
          <w:sz w:val="22"/>
        </w:rPr>
      </w:pPr>
      <w:r w:rsidRPr="00C63B97">
        <w:rPr>
          <w:b/>
          <w:sz w:val="22"/>
        </w:rPr>
        <w:t>Erteilung einer Einzugsermächtigung und eines SEPA-Lastschriftmandates (Kombimandat)</w:t>
      </w:r>
    </w:p>
    <w:p w14:paraId="690A8D74" w14:textId="77777777" w:rsidR="000578C3" w:rsidRPr="00C63B97" w:rsidRDefault="000578C3" w:rsidP="000578C3">
      <w:pPr>
        <w:rPr>
          <w:b/>
          <w:sz w:val="22"/>
        </w:rPr>
      </w:pPr>
    </w:p>
    <w:p w14:paraId="54E185D6" w14:textId="77777777" w:rsidR="000578C3" w:rsidRPr="00C63B97" w:rsidRDefault="000578C3" w:rsidP="000578C3">
      <w:pPr>
        <w:numPr>
          <w:ilvl w:val="0"/>
          <w:numId w:val="2"/>
        </w:numPr>
        <w:rPr>
          <w:b/>
          <w:sz w:val="22"/>
        </w:rPr>
      </w:pPr>
      <w:r w:rsidRPr="00C63B97">
        <w:rPr>
          <w:b/>
          <w:sz w:val="22"/>
        </w:rPr>
        <w:t>Einzugsermächtigung</w:t>
      </w:r>
      <w:r w:rsidRPr="00C63B97">
        <w:rPr>
          <w:b/>
          <w:sz w:val="22"/>
        </w:rPr>
        <w:br/>
      </w:r>
      <w:r w:rsidRPr="00C63B97">
        <w:rPr>
          <w:sz w:val="22"/>
        </w:rPr>
        <w:t xml:space="preserve">Ich ermächtige </w:t>
      </w:r>
      <w:r>
        <w:rPr>
          <w:sz w:val="22"/>
        </w:rPr>
        <w:t>den Obst- und Gartenbauverein Oberndorf e.V.</w:t>
      </w:r>
      <w:r w:rsidRPr="00C63B97">
        <w:rPr>
          <w:sz w:val="22"/>
        </w:rPr>
        <w:t xml:space="preserve"> widerruflich, die von mir zu entrichtenden Zahlungen bei Fälligkeit durch Lastschrift von meinem Konto einzuziehen.</w:t>
      </w:r>
    </w:p>
    <w:p w14:paraId="6AD855C1" w14:textId="77777777" w:rsidR="00E33911" w:rsidRPr="00E33911" w:rsidRDefault="000578C3" w:rsidP="000578C3">
      <w:pPr>
        <w:numPr>
          <w:ilvl w:val="0"/>
          <w:numId w:val="2"/>
        </w:numPr>
        <w:rPr>
          <w:b/>
          <w:sz w:val="22"/>
        </w:rPr>
      </w:pPr>
      <w:r w:rsidRPr="00C63B97">
        <w:rPr>
          <w:b/>
          <w:sz w:val="22"/>
        </w:rPr>
        <w:t>SEPA-Lastschriftmandat</w:t>
      </w:r>
      <w:r w:rsidRPr="00C63B97">
        <w:rPr>
          <w:b/>
          <w:sz w:val="22"/>
        </w:rPr>
        <w:br/>
      </w:r>
      <w:r w:rsidRPr="00C63B97">
        <w:rPr>
          <w:sz w:val="22"/>
        </w:rPr>
        <w:t xml:space="preserve">Ich ermächtige </w:t>
      </w:r>
      <w:r>
        <w:rPr>
          <w:sz w:val="22"/>
        </w:rPr>
        <w:t>de</w:t>
      </w:r>
      <w:r w:rsidR="00E33911">
        <w:rPr>
          <w:sz w:val="22"/>
        </w:rPr>
        <w:t>n</w:t>
      </w:r>
      <w:r>
        <w:rPr>
          <w:sz w:val="22"/>
        </w:rPr>
        <w:t xml:space="preserve"> Obst- und Gartenbauverein Oberndorf </w:t>
      </w:r>
      <w:r w:rsidRPr="00C63B97">
        <w:rPr>
          <w:sz w:val="22"/>
        </w:rPr>
        <w:t>e.V. Zahlungen von meinem Konto mittels Lastschrift einzuziehen. Zugleich weise ich mei</w:t>
      </w:r>
      <w:r w:rsidR="00E33911">
        <w:rPr>
          <w:sz w:val="22"/>
        </w:rPr>
        <w:t>n Kreditinstitut an, die vom</w:t>
      </w:r>
      <w:r w:rsidRPr="00C63B97">
        <w:rPr>
          <w:sz w:val="22"/>
        </w:rPr>
        <w:t xml:space="preserve"> </w:t>
      </w:r>
      <w:r>
        <w:rPr>
          <w:sz w:val="22"/>
        </w:rPr>
        <w:t>Obst- und Gartenbauverein Oberndorf</w:t>
      </w:r>
      <w:r w:rsidRPr="000578C3">
        <w:rPr>
          <w:sz w:val="22"/>
        </w:rPr>
        <w:t xml:space="preserve"> e.V. auf meinem Konto gezogene Lastschriften einzulösen.</w:t>
      </w:r>
      <w:r w:rsidR="00E33911">
        <w:rPr>
          <w:sz w:val="22"/>
        </w:rPr>
        <w:t xml:space="preserve"> </w:t>
      </w:r>
    </w:p>
    <w:p w14:paraId="085EC65A" w14:textId="77777777" w:rsidR="000578C3" w:rsidRPr="000578C3" w:rsidRDefault="000578C3" w:rsidP="00E33911">
      <w:pPr>
        <w:ind w:left="720"/>
        <w:rPr>
          <w:b/>
          <w:sz w:val="22"/>
        </w:rPr>
      </w:pPr>
      <w:r w:rsidRPr="000578C3">
        <w:rPr>
          <w:sz w:val="22"/>
        </w:rPr>
        <w:t>Hinweis: Ich kann innerhalb von 8 Wochen, beginnend mit dem Belastungsdatum, die Erstattung des belasteten Betrages verlangen. Es gelten dabei die mit meinem Kreditinstitut vereinbarten Bedingungen.</w:t>
      </w:r>
    </w:p>
    <w:p w14:paraId="36EC1A47" w14:textId="77777777" w:rsidR="005E4F04" w:rsidRDefault="005E4F04" w:rsidP="00E33911">
      <w:pPr>
        <w:rPr>
          <w:b/>
          <w:sz w:val="32"/>
        </w:rPr>
      </w:pPr>
    </w:p>
    <w:p w14:paraId="1AB8D662" w14:textId="77777777" w:rsidR="00E33911" w:rsidRPr="00C63B97" w:rsidRDefault="00E33911" w:rsidP="00E33911">
      <w:pPr>
        <w:rPr>
          <w:b/>
        </w:rPr>
      </w:pPr>
      <w:r w:rsidRPr="00C63B97">
        <w:rPr>
          <w:b/>
          <w:sz w:val="32"/>
        </w:rPr>
        <w:sym w:font="Wingdings" w:char="F078"/>
      </w:r>
      <w:r w:rsidRPr="00C63B97">
        <w:rPr>
          <w:b/>
          <w:sz w:val="32"/>
        </w:rPr>
        <w:t xml:space="preserve">  </w:t>
      </w:r>
      <w:r w:rsidRPr="00C63B97">
        <w:rPr>
          <w:b/>
        </w:rPr>
        <w:t>Das Mandat ist gültig für wiederkehrende</w:t>
      </w:r>
      <w:r>
        <w:rPr>
          <w:b/>
        </w:rPr>
        <w:t>, und einmalige</w:t>
      </w:r>
      <w:r w:rsidRPr="00C63B97">
        <w:rPr>
          <w:b/>
        </w:rPr>
        <w:t xml:space="preserve"> Zahlungen</w:t>
      </w:r>
    </w:p>
    <w:p w14:paraId="4005371B" w14:textId="77777777" w:rsidR="0097599C" w:rsidRPr="00807C93" w:rsidRDefault="0097599C" w:rsidP="0097599C">
      <w:pPr>
        <w:rPr>
          <w:rFonts w:asciiTheme="minorHAnsi" w:hAnsiTheme="minorHAnsi"/>
          <w:b/>
        </w:rPr>
      </w:pPr>
    </w:p>
    <w:p w14:paraId="231FE7EB" w14:textId="77777777" w:rsidR="0097599C" w:rsidRPr="00807C93" w:rsidRDefault="0097599C" w:rsidP="0097599C">
      <w:pPr>
        <w:rPr>
          <w:rFonts w:asciiTheme="minorHAnsi" w:hAnsiTheme="minorHAnsi"/>
          <w:b/>
        </w:rPr>
      </w:pPr>
    </w:p>
    <w:p w14:paraId="1A10E56F" w14:textId="77777777" w:rsidR="0097599C" w:rsidRDefault="009E79D6" w:rsidP="0097599C">
      <w:pPr>
        <w:rPr>
          <w:rFonts w:asciiTheme="minorHAnsi" w:hAnsiTheme="minorHAnsi"/>
        </w:rPr>
      </w:pPr>
      <w:r w:rsidRPr="00807C93">
        <w:rPr>
          <w:rFonts w:asciiTheme="minorHAnsi" w:hAnsiTheme="minorHAnsi"/>
        </w:rPr>
        <w:t>Die</w:t>
      </w:r>
      <w:r w:rsidR="0097599C" w:rsidRPr="00807C93">
        <w:rPr>
          <w:rFonts w:asciiTheme="minorHAnsi" w:hAnsiTheme="minorHAnsi"/>
        </w:rPr>
        <w:t xml:space="preserve"> Mandatsreferenz </w:t>
      </w:r>
      <w:r w:rsidRPr="00807C93">
        <w:rPr>
          <w:rFonts w:asciiTheme="minorHAnsi" w:hAnsiTheme="minorHAnsi"/>
        </w:rPr>
        <w:t>entspricht</w:t>
      </w:r>
      <w:r w:rsidR="0097599C" w:rsidRPr="00807C93">
        <w:rPr>
          <w:rFonts w:asciiTheme="minorHAnsi" w:hAnsiTheme="minorHAnsi"/>
        </w:rPr>
        <w:t xml:space="preserve"> </w:t>
      </w:r>
      <w:r w:rsidRPr="00807C93">
        <w:rPr>
          <w:rFonts w:asciiTheme="minorHAnsi" w:hAnsiTheme="minorHAnsi"/>
        </w:rPr>
        <w:t>der Mitgliedsnummer; diese ist beim Kassierer abfragbar.</w:t>
      </w:r>
    </w:p>
    <w:p w14:paraId="153E9C9B" w14:textId="77777777" w:rsidR="00E33911" w:rsidRPr="00807C93" w:rsidRDefault="00E33911" w:rsidP="0097599C">
      <w:pPr>
        <w:rPr>
          <w:rFonts w:asciiTheme="minorHAnsi" w:hAnsiTheme="minorHAnsi"/>
        </w:rPr>
      </w:pPr>
    </w:p>
    <w:p w14:paraId="1E0AB283" w14:textId="77777777" w:rsidR="0097599C" w:rsidRPr="00807C93" w:rsidRDefault="0097599C" w:rsidP="0097599C">
      <w:pPr>
        <w:rPr>
          <w:rFonts w:asciiTheme="minorHAnsi" w:hAnsiTheme="minorHAnsi"/>
        </w:rPr>
      </w:pPr>
    </w:p>
    <w:p w14:paraId="1B6F1B04" w14:textId="77777777" w:rsidR="0097599C" w:rsidRPr="00807C93" w:rsidRDefault="0097599C" w:rsidP="0097599C">
      <w:pPr>
        <w:rPr>
          <w:rFonts w:asciiTheme="minorHAnsi" w:hAnsiTheme="minorHAnsi"/>
          <w:b/>
        </w:rPr>
      </w:pPr>
    </w:p>
    <w:p w14:paraId="106C309D" w14:textId="77777777" w:rsidR="0097599C" w:rsidRPr="007C25F3" w:rsidRDefault="0097599C" w:rsidP="009E79D6">
      <w:pPr>
        <w:rPr>
          <w:rFonts w:asciiTheme="minorHAnsi" w:hAnsiTheme="minorHAnsi"/>
          <w:b/>
          <w:sz w:val="28"/>
          <w:szCs w:val="28"/>
        </w:rPr>
      </w:pPr>
      <w:r w:rsidRPr="007C25F3">
        <w:rPr>
          <w:rFonts w:asciiTheme="minorHAnsi" w:hAnsiTheme="minorHAnsi"/>
          <w:b/>
          <w:sz w:val="28"/>
          <w:szCs w:val="28"/>
        </w:rPr>
        <w:t>Bankverbindung für den SEPA-</w:t>
      </w:r>
      <w:r w:rsidR="00482F6B" w:rsidRPr="007C25F3">
        <w:rPr>
          <w:rFonts w:asciiTheme="minorHAnsi" w:hAnsiTheme="minorHAnsi"/>
          <w:b/>
          <w:sz w:val="28"/>
          <w:szCs w:val="28"/>
        </w:rPr>
        <w:t>Lastschrifteinzug</w:t>
      </w:r>
    </w:p>
    <w:p w14:paraId="2191A771" w14:textId="77777777" w:rsidR="0097599C" w:rsidRDefault="0097599C" w:rsidP="00482F6B">
      <w:pPr>
        <w:rPr>
          <w:rFonts w:asciiTheme="minorHAnsi" w:hAnsiTheme="minorHAnsi"/>
        </w:rPr>
      </w:pPr>
    </w:p>
    <w:p w14:paraId="6BD15A90" w14:textId="77777777" w:rsidR="007C25F3" w:rsidRPr="00807C93" w:rsidRDefault="007C25F3" w:rsidP="00482F6B">
      <w:pPr>
        <w:rPr>
          <w:rFonts w:asciiTheme="minorHAnsi" w:hAnsiTheme="minorHAnsi"/>
        </w:rPr>
      </w:pPr>
    </w:p>
    <w:p w14:paraId="598C2F36" w14:textId="77777777" w:rsidR="00BF7C3F" w:rsidRPr="00807C93" w:rsidRDefault="00BF7C3F" w:rsidP="007C25F3">
      <w:pPr>
        <w:tabs>
          <w:tab w:val="left" w:pos="1701"/>
        </w:tabs>
        <w:spacing w:line="600" w:lineRule="auto"/>
        <w:rPr>
          <w:rFonts w:asciiTheme="minorHAnsi" w:hAnsiTheme="minorHAnsi" w:cs="Times New Roman"/>
        </w:rPr>
      </w:pPr>
      <w:r w:rsidRPr="00807C93">
        <w:rPr>
          <w:rFonts w:asciiTheme="minorHAnsi" w:hAnsiTheme="minorHAnsi"/>
        </w:rPr>
        <w:t>Kontoinhaber</w:t>
      </w:r>
      <w:r w:rsidRPr="00807C93">
        <w:rPr>
          <w:rFonts w:asciiTheme="minorHAnsi" w:hAnsiTheme="minorHAnsi" w:cs="Times New Roman"/>
        </w:rPr>
        <w:tab/>
        <w:t>................................................................................................</w:t>
      </w:r>
    </w:p>
    <w:p w14:paraId="71FC0FD8" w14:textId="77777777" w:rsidR="00BF7C3F" w:rsidRPr="00807C93" w:rsidRDefault="0097599C" w:rsidP="007C25F3">
      <w:pPr>
        <w:tabs>
          <w:tab w:val="left" w:pos="1701"/>
        </w:tabs>
        <w:spacing w:line="600" w:lineRule="auto"/>
        <w:rPr>
          <w:rFonts w:asciiTheme="minorHAnsi" w:hAnsiTheme="minorHAnsi" w:cs="Times New Roman"/>
        </w:rPr>
      </w:pPr>
      <w:r w:rsidRPr="00807C93">
        <w:rPr>
          <w:rFonts w:asciiTheme="minorHAnsi" w:hAnsiTheme="minorHAnsi"/>
        </w:rPr>
        <w:t>IBAN</w:t>
      </w:r>
      <w:r w:rsidR="00BF7C3F" w:rsidRPr="00807C93">
        <w:rPr>
          <w:rFonts w:asciiTheme="minorHAnsi" w:hAnsiTheme="minorHAnsi"/>
        </w:rPr>
        <w:tab/>
      </w:r>
      <w:r w:rsidR="00BF7C3F" w:rsidRPr="00807C93">
        <w:rPr>
          <w:rFonts w:asciiTheme="minorHAnsi" w:hAnsiTheme="minorHAnsi" w:cs="Times New Roman"/>
        </w:rPr>
        <w:t>................................................................................................</w:t>
      </w:r>
    </w:p>
    <w:p w14:paraId="6DF8BA84" w14:textId="77777777" w:rsidR="0097599C" w:rsidRPr="00807C93" w:rsidRDefault="0097599C" w:rsidP="007C25F3">
      <w:pPr>
        <w:tabs>
          <w:tab w:val="left" w:pos="1701"/>
        </w:tabs>
        <w:spacing w:line="600" w:lineRule="auto"/>
        <w:rPr>
          <w:rFonts w:asciiTheme="minorHAnsi" w:hAnsiTheme="minorHAnsi"/>
          <w:u w:val="single"/>
        </w:rPr>
      </w:pPr>
      <w:r w:rsidRPr="00807C93">
        <w:rPr>
          <w:rFonts w:asciiTheme="minorHAnsi" w:hAnsiTheme="minorHAnsi"/>
        </w:rPr>
        <w:t>BIC</w:t>
      </w:r>
      <w:r w:rsidRPr="00807C93">
        <w:rPr>
          <w:rFonts w:asciiTheme="minorHAnsi" w:hAnsiTheme="minorHAnsi"/>
        </w:rPr>
        <w:tab/>
      </w:r>
      <w:r w:rsidR="00BF7C3F" w:rsidRPr="00807C93">
        <w:rPr>
          <w:rFonts w:asciiTheme="minorHAnsi" w:hAnsiTheme="minorHAnsi" w:cs="Times New Roman"/>
        </w:rPr>
        <w:t>................................................................................................</w:t>
      </w:r>
    </w:p>
    <w:p w14:paraId="7A184D44" w14:textId="77777777" w:rsidR="0097599C" w:rsidRPr="00807C93" w:rsidRDefault="00482F6B" w:rsidP="007C25F3">
      <w:pPr>
        <w:tabs>
          <w:tab w:val="left" w:pos="1701"/>
        </w:tabs>
        <w:rPr>
          <w:rFonts w:asciiTheme="minorHAnsi" w:hAnsiTheme="minorHAnsi"/>
          <w:u w:val="single"/>
        </w:rPr>
      </w:pPr>
      <w:r w:rsidRPr="00807C93">
        <w:rPr>
          <w:rFonts w:asciiTheme="minorHAnsi" w:hAnsiTheme="minorHAnsi"/>
        </w:rPr>
        <w:t>Kreditinstitut</w:t>
      </w:r>
      <w:r w:rsidR="0097599C" w:rsidRPr="00807C93">
        <w:rPr>
          <w:rFonts w:asciiTheme="minorHAnsi" w:hAnsiTheme="minorHAnsi"/>
        </w:rPr>
        <w:tab/>
      </w:r>
      <w:r w:rsidRPr="00807C93">
        <w:rPr>
          <w:rFonts w:asciiTheme="minorHAnsi" w:hAnsiTheme="minorHAnsi" w:cs="Times New Roman"/>
        </w:rPr>
        <w:t>................................................................................................</w:t>
      </w:r>
    </w:p>
    <w:p w14:paraId="11591886" w14:textId="77777777" w:rsidR="0097599C" w:rsidRPr="007C25F3" w:rsidRDefault="0097599C" w:rsidP="00482F6B">
      <w:pPr>
        <w:rPr>
          <w:rFonts w:asciiTheme="minorHAnsi" w:hAnsiTheme="minorHAnsi"/>
        </w:rPr>
      </w:pPr>
    </w:p>
    <w:p w14:paraId="220E9909" w14:textId="77777777" w:rsidR="0097599C" w:rsidRPr="007C25F3" w:rsidRDefault="0097599C" w:rsidP="00482F6B">
      <w:pPr>
        <w:rPr>
          <w:rFonts w:asciiTheme="minorHAnsi" w:hAnsiTheme="minorHAnsi"/>
        </w:rPr>
      </w:pPr>
    </w:p>
    <w:p w14:paraId="2511A545" w14:textId="77777777" w:rsidR="0097599C" w:rsidRDefault="0097599C" w:rsidP="00482F6B">
      <w:pPr>
        <w:rPr>
          <w:rFonts w:asciiTheme="minorHAnsi" w:hAnsiTheme="minorHAnsi"/>
        </w:rPr>
      </w:pPr>
    </w:p>
    <w:p w14:paraId="30FE07FB" w14:textId="77777777" w:rsidR="00782E08" w:rsidRDefault="00782E08" w:rsidP="00482F6B">
      <w:pPr>
        <w:rPr>
          <w:rFonts w:asciiTheme="minorHAnsi" w:hAnsiTheme="minorHAnsi"/>
        </w:rPr>
      </w:pPr>
    </w:p>
    <w:p w14:paraId="1C84FFB4" w14:textId="77777777" w:rsidR="0097599C" w:rsidRPr="00807C93" w:rsidRDefault="00BF7C3F" w:rsidP="00BF7C3F">
      <w:pPr>
        <w:tabs>
          <w:tab w:val="left" w:pos="4253"/>
        </w:tabs>
        <w:rPr>
          <w:rFonts w:asciiTheme="minorHAnsi" w:hAnsiTheme="minorHAnsi"/>
          <w:b/>
          <w:u w:val="single"/>
        </w:rPr>
      </w:pPr>
      <w:r w:rsidRPr="00807C93">
        <w:rPr>
          <w:rFonts w:asciiTheme="minorHAnsi" w:hAnsiTheme="minorHAnsi"/>
          <w:b/>
          <w:u w:val="single"/>
        </w:rPr>
        <w:tab/>
      </w:r>
    </w:p>
    <w:p w14:paraId="355255DD" w14:textId="77777777" w:rsidR="0097599C" w:rsidRDefault="0097599C" w:rsidP="0097599C">
      <w:pPr>
        <w:rPr>
          <w:rFonts w:asciiTheme="minorHAnsi" w:hAnsiTheme="minorHAnsi"/>
        </w:rPr>
      </w:pPr>
      <w:r w:rsidRPr="00807C93">
        <w:rPr>
          <w:rFonts w:asciiTheme="minorHAnsi" w:hAnsiTheme="minorHAnsi"/>
        </w:rPr>
        <w:t>Datum und Unterschrift des Kontoinhabers</w:t>
      </w:r>
    </w:p>
    <w:p w14:paraId="32B4BEFA" w14:textId="77777777" w:rsidR="00025EAC" w:rsidRDefault="00025EAC" w:rsidP="00D554AB">
      <w:pPr>
        <w:rPr>
          <w:b/>
          <w:sz w:val="22"/>
          <w:szCs w:val="22"/>
        </w:rPr>
      </w:pPr>
    </w:p>
    <w:p w14:paraId="5B0F3F6E" w14:textId="77777777" w:rsidR="00DB076E" w:rsidRDefault="00DB076E" w:rsidP="00D554AB">
      <w:pPr>
        <w:rPr>
          <w:b/>
          <w:sz w:val="22"/>
          <w:szCs w:val="22"/>
        </w:rPr>
      </w:pPr>
    </w:p>
    <w:p w14:paraId="73014B28" w14:textId="77777777" w:rsidR="00DB076E" w:rsidRDefault="00DB076E" w:rsidP="00D554AB">
      <w:pPr>
        <w:rPr>
          <w:b/>
          <w:sz w:val="22"/>
          <w:szCs w:val="22"/>
        </w:rPr>
      </w:pPr>
    </w:p>
    <w:p w14:paraId="13AD2276" w14:textId="77777777" w:rsidR="00DB076E" w:rsidRDefault="00DB076E" w:rsidP="00D554AB">
      <w:pPr>
        <w:rPr>
          <w:b/>
          <w:sz w:val="22"/>
          <w:szCs w:val="22"/>
        </w:rPr>
      </w:pPr>
    </w:p>
    <w:p w14:paraId="740FD61E" w14:textId="77777777" w:rsidR="00DB076E" w:rsidRDefault="00DB076E" w:rsidP="00D554AB">
      <w:pPr>
        <w:rPr>
          <w:b/>
          <w:sz w:val="22"/>
          <w:szCs w:val="22"/>
        </w:rPr>
      </w:pPr>
    </w:p>
    <w:p w14:paraId="1E962128" w14:textId="77777777" w:rsidR="00D554AB" w:rsidRPr="005A4E6E" w:rsidRDefault="00D554AB" w:rsidP="00D554AB">
      <w:pPr>
        <w:rPr>
          <w:b/>
          <w:sz w:val="22"/>
          <w:szCs w:val="22"/>
        </w:rPr>
      </w:pPr>
      <w:r w:rsidRPr="005A4E6E">
        <w:rPr>
          <w:b/>
          <w:sz w:val="22"/>
          <w:szCs w:val="22"/>
        </w:rPr>
        <w:t>Einwilligung in die Verarbeitung Ihrer weiteren, angegebenen Daten:</w:t>
      </w:r>
    </w:p>
    <w:p w14:paraId="0082B082" w14:textId="77777777" w:rsidR="00D554AB" w:rsidRPr="005A4E6E" w:rsidRDefault="00D554AB" w:rsidP="00D554AB">
      <w:pPr>
        <w:rPr>
          <w:b/>
          <w:sz w:val="22"/>
          <w:szCs w:val="22"/>
        </w:rPr>
      </w:pPr>
    </w:p>
    <w:p w14:paraId="30BA2ED0" w14:textId="77777777" w:rsidR="00D554AB" w:rsidRPr="005A4E6E" w:rsidRDefault="00D554AB" w:rsidP="00D554AB">
      <w:pPr>
        <w:rPr>
          <w:sz w:val="22"/>
          <w:szCs w:val="22"/>
        </w:rPr>
      </w:pPr>
      <w:r w:rsidRPr="005A4E6E">
        <w:rPr>
          <w:sz w:val="22"/>
          <w:szCs w:val="22"/>
        </w:rPr>
        <w:t>Im Rahmen der Vereinstätigkeit w</w:t>
      </w:r>
      <w:r w:rsidR="00782E08">
        <w:rPr>
          <w:sz w:val="22"/>
          <w:szCs w:val="22"/>
        </w:rPr>
        <w:t>ird der Obst- und Gartenbauverein Oberndorf e.V.</w:t>
      </w:r>
      <w:r w:rsidRPr="005A4E6E">
        <w:rPr>
          <w:sz w:val="22"/>
          <w:szCs w:val="22"/>
        </w:rPr>
        <w:t xml:space="preserve"> folgende Ihrer Daten verarbeiten. Dazu ist Ihre Einwilligung erforderlich (Art. 6 Abs. 1 a EU - DSGVO). </w:t>
      </w:r>
    </w:p>
    <w:p w14:paraId="71A2B542" w14:textId="77777777" w:rsidR="00D554AB" w:rsidRPr="005A4E6E" w:rsidRDefault="00D554AB" w:rsidP="00D554AB">
      <w:pPr>
        <w:rPr>
          <w:sz w:val="22"/>
          <w:szCs w:val="22"/>
        </w:rPr>
      </w:pPr>
    </w:p>
    <w:p w14:paraId="0A108633" w14:textId="77777777" w:rsidR="00D554AB" w:rsidRPr="005A4E6E" w:rsidRDefault="00D554AB" w:rsidP="00D554AB">
      <w:pPr>
        <w:rPr>
          <w:sz w:val="22"/>
          <w:szCs w:val="22"/>
        </w:rPr>
      </w:pPr>
      <w:r w:rsidRPr="005A4E6E">
        <w:rPr>
          <w:b/>
          <w:sz w:val="22"/>
          <w:szCs w:val="22"/>
        </w:rPr>
        <w:t>Bitte kreuzen Sie an</w:t>
      </w:r>
      <w:r w:rsidRPr="005A4E6E">
        <w:rPr>
          <w:sz w:val="22"/>
          <w:szCs w:val="22"/>
        </w:rPr>
        <w:t>, wenn Sie der folgenden Datenverarbeitung zustimmen:</w:t>
      </w:r>
    </w:p>
    <w:p w14:paraId="36F90CE6" w14:textId="77777777" w:rsidR="00D554AB" w:rsidRPr="005A4E6E" w:rsidRDefault="00D554AB" w:rsidP="00D554AB">
      <w:pPr>
        <w:rPr>
          <w:sz w:val="22"/>
          <w:szCs w:val="22"/>
        </w:rPr>
      </w:pPr>
    </w:p>
    <w:p w14:paraId="0B709A24" w14:textId="77777777" w:rsidR="00D554AB" w:rsidRPr="005A4E6E" w:rsidRDefault="00D554AB" w:rsidP="00D554AB">
      <w:pPr>
        <w:rPr>
          <w:sz w:val="22"/>
          <w:szCs w:val="22"/>
        </w:rPr>
      </w:pPr>
      <w:r w:rsidRPr="005A4E6E">
        <w:rPr>
          <w:sz w:val="22"/>
          <w:szCs w:val="22"/>
        </w:rPr>
        <w:sym w:font="Symbol" w:char="F0FF"/>
      </w:r>
      <w:r w:rsidRPr="005A4E6E">
        <w:rPr>
          <w:sz w:val="22"/>
          <w:szCs w:val="22"/>
        </w:rPr>
        <w:t xml:space="preserve"> Ich bin damit einverstanden, dass d</w:t>
      </w:r>
      <w:r w:rsidR="00025EAC" w:rsidRPr="005A4E6E">
        <w:rPr>
          <w:sz w:val="22"/>
          <w:szCs w:val="22"/>
        </w:rPr>
        <w:t>er Obst- und Gartenbauverein Oberndorf</w:t>
      </w:r>
      <w:r w:rsidRPr="005A4E6E">
        <w:rPr>
          <w:sz w:val="22"/>
          <w:szCs w:val="22"/>
        </w:rPr>
        <w:t xml:space="preserve"> e.V., im Zusammenhang mit sei</w:t>
      </w:r>
      <w:r w:rsidR="00025EAC" w:rsidRPr="005A4E6E">
        <w:rPr>
          <w:sz w:val="22"/>
          <w:szCs w:val="22"/>
        </w:rPr>
        <w:t>ner Vereinstätigkeit</w:t>
      </w:r>
      <w:r w:rsidRPr="005A4E6E">
        <w:rPr>
          <w:sz w:val="22"/>
          <w:szCs w:val="22"/>
        </w:rPr>
        <w:t>, sowie anderen satzungsgemäßen Veranstaltungen, meine/</w:t>
      </w:r>
      <w:proofErr w:type="gramStart"/>
      <w:r w:rsidRPr="005A4E6E">
        <w:rPr>
          <w:sz w:val="22"/>
          <w:szCs w:val="22"/>
        </w:rPr>
        <w:t>unsere personenbezogene Daten</w:t>
      </w:r>
      <w:proofErr w:type="gramEnd"/>
      <w:r w:rsidRPr="005A4E6E">
        <w:rPr>
          <w:sz w:val="22"/>
          <w:szCs w:val="22"/>
        </w:rPr>
        <w:t xml:space="preserve"> und Fotos</w:t>
      </w:r>
    </w:p>
    <w:p w14:paraId="79D60E99" w14:textId="77777777" w:rsidR="00025EAC" w:rsidRPr="005A4E6E" w:rsidRDefault="00025EAC" w:rsidP="00D554AB">
      <w:pPr>
        <w:rPr>
          <w:sz w:val="22"/>
          <w:szCs w:val="22"/>
        </w:rPr>
      </w:pPr>
    </w:p>
    <w:p w14:paraId="23FAF447" w14:textId="77777777" w:rsidR="00D554AB" w:rsidRPr="005A4E6E" w:rsidRDefault="00D554AB" w:rsidP="00D554AB">
      <w:pPr>
        <w:rPr>
          <w:sz w:val="22"/>
          <w:szCs w:val="22"/>
        </w:rPr>
      </w:pPr>
      <w:r w:rsidRPr="005A4E6E">
        <w:rPr>
          <w:sz w:val="22"/>
          <w:szCs w:val="22"/>
        </w:rPr>
        <w:tab/>
      </w:r>
      <w:r w:rsidRPr="005A4E6E">
        <w:rPr>
          <w:sz w:val="22"/>
          <w:szCs w:val="22"/>
        </w:rPr>
        <w:sym w:font="Symbol" w:char="F0FF"/>
      </w:r>
      <w:r w:rsidRPr="005A4E6E">
        <w:rPr>
          <w:sz w:val="22"/>
          <w:szCs w:val="22"/>
        </w:rPr>
        <w:t xml:space="preserve"> auf seiner Homepage veröffentlichen darf</w:t>
      </w:r>
    </w:p>
    <w:p w14:paraId="6D7A0276" w14:textId="77777777" w:rsidR="00D554AB" w:rsidRPr="005A4E6E" w:rsidRDefault="00D554AB" w:rsidP="00D554AB">
      <w:pPr>
        <w:rPr>
          <w:sz w:val="22"/>
          <w:szCs w:val="22"/>
        </w:rPr>
      </w:pPr>
      <w:r w:rsidRPr="005A4E6E">
        <w:rPr>
          <w:sz w:val="22"/>
          <w:szCs w:val="22"/>
        </w:rPr>
        <w:tab/>
      </w:r>
      <w:r w:rsidRPr="005A4E6E">
        <w:rPr>
          <w:sz w:val="22"/>
          <w:szCs w:val="22"/>
        </w:rPr>
        <w:sym w:font="Symbol" w:char="F0FF"/>
      </w:r>
      <w:r w:rsidRPr="005A4E6E">
        <w:rPr>
          <w:sz w:val="22"/>
          <w:szCs w:val="22"/>
        </w:rPr>
        <w:t xml:space="preserve"> zur Veröffentlichung an Printmedien übermitteln darf</w:t>
      </w:r>
    </w:p>
    <w:p w14:paraId="7CBD4B52" w14:textId="77777777" w:rsidR="00D554AB" w:rsidRPr="005A4E6E" w:rsidRDefault="00D554AB" w:rsidP="00D554AB">
      <w:pPr>
        <w:rPr>
          <w:sz w:val="22"/>
          <w:szCs w:val="22"/>
        </w:rPr>
      </w:pPr>
    </w:p>
    <w:p w14:paraId="04FF7CB5" w14:textId="77777777" w:rsidR="00D554AB" w:rsidRPr="005A4E6E" w:rsidRDefault="00D554AB" w:rsidP="00D554AB">
      <w:pPr>
        <w:ind w:left="708"/>
        <w:rPr>
          <w:sz w:val="22"/>
          <w:szCs w:val="22"/>
        </w:rPr>
      </w:pPr>
      <w:r w:rsidRPr="005A4E6E">
        <w:rPr>
          <w:sz w:val="22"/>
          <w:szCs w:val="22"/>
        </w:rPr>
        <w:t>Dies betrifft u.a. Informationen über Ehrungen,</w:t>
      </w:r>
      <w:r w:rsidR="00025EAC" w:rsidRPr="005A4E6E">
        <w:rPr>
          <w:sz w:val="22"/>
          <w:szCs w:val="22"/>
        </w:rPr>
        <w:t xml:space="preserve"> </w:t>
      </w:r>
      <w:r w:rsidRPr="005A4E6E">
        <w:rPr>
          <w:sz w:val="22"/>
          <w:szCs w:val="22"/>
        </w:rPr>
        <w:t xml:space="preserve">und allgemeine Vereinsveranstaltungen (z.B. Sommerfest). </w:t>
      </w:r>
    </w:p>
    <w:p w14:paraId="585FDF3A" w14:textId="77777777" w:rsidR="00D554AB" w:rsidRPr="005A4E6E" w:rsidRDefault="00D554AB" w:rsidP="00D554AB">
      <w:pPr>
        <w:ind w:firstLine="708"/>
        <w:rPr>
          <w:sz w:val="22"/>
          <w:szCs w:val="22"/>
        </w:rPr>
      </w:pPr>
    </w:p>
    <w:p w14:paraId="7103AC1A" w14:textId="77777777" w:rsidR="00D554AB" w:rsidRPr="005A4E6E" w:rsidRDefault="00D554AB" w:rsidP="00D554AB">
      <w:pPr>
        <w:ind w:firstLine="708"/>
        <w:rPr>
          <w:sz w:val="22"/>
          <w:szCs w:val="22"/>
        </w:rPr>
      </w:pPr>
      <w:r w:rsidRPr="005A4E6E">
        <w:rPr>
          <w:sz w:val="22"/>
          <w:szCs w:val="22"/>
        </w:rPr>
        <w:t xml:space="preserve">Die Veröffentlichungen beschränken sich hierbei ausschließlich auf </w:t>
      </w:r>
    </w:p>
    <w:p w14:paraId="34EE6133" w14:textId="77777777" w:rsidR="00D554AB" w:rsidRPr="005A4E6E" w:rsidRDefault="00D554AB" w:rsidP="00D554AB">
      <w:pPr>
        <w:ind w:firstLine="708"/>
        <w:rPr>
          <w:sz w:val="22"/>
          <w:szCs w:val="22"/>
        </w:rPr>
      </w:pPr>
    </w:p>
    <w:p w14:paraId="3813AFD4" w14:textId="77777777" w:rsidR="00D554AB" w:rsidRPr="005A4E6E" w:rsidRDefault="00D554AB" w:rsidP="00D554AB">
      <w:pPr>
        <w:ind w:firstLine="708"/>
        <w:rPr>
          <w:sz w:val="22"/>
          <w:szCs w:val="22"/>
        </w:rPr>
      </w:pPr>
      <w:r w:rsidRPr="005A4E6E">
        <w:rPr>
          <w:sz w:val="22"/>
          <w:szCs w:val="22"/>
        </w:rPr>
        <w:sym w:font="Symbol" w:char="F0FF"/>
      </w:r>
      <w:r w:rsidRPr="005A4E6E">
        <w:rPr>
          <w:sz w:val="22"/>
          <w:szCs w:val="22"/>
        </w:rPr>
        <w:t xml:space="preserve"> Name </w:t>
      </w:r>
    </w:p>
    <w:p w14:paraId="664D2ABC" w14:textId="77777777" w:rsidR="00D554AB" w:rsidRPr="005A4E6E" w:rsidRDefault="00D554AB" w:rsidP="00D554AB">
      <w:pPr>
        <w:rPr>
          <w:sz w:val="22"/>
          <w:szCs w:val="22"/>
        </w:rPr>
      </w:pPr>
      <w:r w:rsidRPr="005A4E6E">
        <w:rPr>
          <w:sz w:val="22"/>
          <w:szCs w:val="22"/>
        </w:rPr>
        <w:tab/>
      </w:r>
      <w:r w:rsidRPr="005A4E6E">
        <w:rPr>
          <w:sz w:val="22"/>
          <w:szCs w:val="22"/>
        </w:rPr>
        <w:sym w:font="Symbol" w:char="F0FF"/>
      </w:r>
      <w:r w:rsidRPr="005A4E6E">
        <w:rPr>
          <w:sz w:val="22"/>
          <w:szCs w:val="22"/>
        </w:rPr>
        <w:t xml:space="preserve"> Vereinszugehörigkeit, </w:t>
      </w:r>
    </w:p>
    <w:p w14:paraId="396D5C84" w14:textId="77777777" w:rsidR="00D554AB" w:rsidRPr="005A4E6E" w:rsidRDefault="00D554AB" w:rsidP="00D554AB">
      <w:pPr>
        <w:rPr>
          <w:sz w:val="22"/>
          <w:szCs w:val="22"/>
        </w:rPr>
      </w:pPr>
      <w:r w:rsidRPr="005A4E6E">
        <w:rPr>
          <w:sz w:val="22"/>
          <w:szCs w:val="22"/>
        </w:rPr>
        <w:tab/>
      </w:r>
      <w:r w:rsidRPr="005A4E6E">
        <w:rPr>
          <w:sz w:val="22"/>
          <w:szCs w:val="22"/>
        </w:rPr>
        <w:sym w:font="Symbol" w:char="F0FF"/>
      </w:r>
      <w:r w:rsidRPr="005A4E6E">
        <w:rPr>
          <w:sz w:val="22"/>
          <w:szCs w:val="22"/>
        </w:rPr>
        <w:t xml:space="preserve"> Fotos, während Vereinsveranstaltung aufgenommen</w:t>
      </w:r>
    </w:p>
    <w:p w14:paraId="33831536" w14:textId="77777777" w:rsidR="00D554AB" w:rsidRPr="005A4E6E" w:rsidRDefault="00D554AB" w:rsidP="00D554AB">
      <w:pPr>
        <w:rPr>
          <w:sz w:val="22"/>
          <w:szCs w:val="22"/>
        </w:rPr>
      </w:pPr>
      <w:r w:rsidRPr="005A4E6E">
        <w:rPr>
          <w:sz w:val="22"/>
          <w:szCs w:val="22"/>
        </w:rPr>
        <w:tab/>
      </w:r>
      <w:r w:rsidRPr="005A4E6E">
        <w:rPr>
          <w:sz w:val="22"/>
          <w:szCs w:val="22"/>
        </w:rPr>
        <w:sym w:font="Symbol" w:char="F0FF"/>
      </w:r>
      <w:r w:rsidRPr="005A4E6E">
        <w:rPr>
          <w:sz w:val="22"/>
          <w:szCs w:val="22"/>
        </w:rPr>
        <w:t xml:space="preserve"> Alter oder Geburtsjahrgang</w:t>
      </w:r>
      <w:r w:rsidR="00025EAC" w:rsidRPr="005A4E6E">
        <w:rPr>
          <w:sz w:val="22"/>
          <w:szCs w:val="22"/>
        </w:rPr>
        <w:t xml:space="preserve"> erforder</w:t>
      </w:r>
      <w:r w:rsidRPr="005A4E6E">
        <w:rPr>
          <w:sz w:val="22"/>
          <w:szCs w:val="22"/>
        </w:rPr>
        <w:t>lich</w:t>
      </w:r>
    </w:p>
    <w:p w14:paraId="46D1899D" w14:textId="77777777" w:rsidR="00D554AB" w:rsidRPr="005A4E6E" w:rsidRDefault="00D554AB" w:rsidP="00D554AB">
      <w:pPr>
        <w:rPr>
          <w:sz w:val="22"/>
          <w:szCs w:val="22"/>
        </w:rPr>
      </w:pPr>
    </w:p>
    <w:p w14:paraId="6F99336F" w14:textId="77777777" w:rsidR="00D554AB" w:rsidRPr="005A4E6E" w:rsidRDefault="00D554AB" w:rsidP="00D554AB">
      <w:pPr>
        <w:rPr>
          <w:sz w:val="22"/>
          <w:szCs w:val="22"/>
        </w:rPr>
      </w:pPr>
      <w:r w:rsidRPr="005A4E6E">
        <w:rPr>
          <w:sz w:val="22"/>
          <w:szCs w:val="22"/>
        </w:rPr>
        <w:t>Sie haben das Recht, die Einwilligung (auch einzelner Punkte) jederzeit zu widerrufen. Die Rechtmäßigkeit der Verarbeitung in der Zeit vor dem Widerruf wird durch diesen nicht rückwirkend beseitigt. Den Widerruf richten Sie bitte an den Vorstand. Gerne können Sie uns diesen auch in Textform zusenden.</w:t>
      </w:r>
    </w:p>
    <w:p w14:paraId="63571CA3" w14:textId="77777777" w:rsidR="00D554AB" w:rsidRPr="005A4E6E" w:rsidRDefault="00D554AB" w:rsidP="00D554AB">
      <w:pPr>
        <w:rPr>
          <w:sz w:val="22"/>
          <w:szCs w:val="22"/>
        </w:rPr>
      </w:pPr>
    </w:p>
    <w:p w14:paraId="1FF28809" w14:textId="77777777" w:rsidR="00D554AB" w:rsidRPr="005A4E6E" w:rsidRDefault="00D554AB" w:rsidP="00D554AB">
      <w:pPr>
        <w:rPr>
          <w:sz w:val="22"/>
          <w:szCs w:val="22"/>
        </w:rPr>
      </w:pPr>
      <w:r w:rsidRPr="005A4E6E">
        <w:rPr>
          <w:sz w:val="22"/>
          <w:szCs w:val="22"/>
        </w:rPr>
        <w:t>Ο</w:t>
      </w:r>
      <w:r w:rsidRPr="005A4E6E">
        <w:rPr>
          <w:sz w:val="22"/>
          <w:szCs w:val="22"/>
        </w:rPr>
        <w:tab/>
        <w:t xml:space="preserve">Hiermit widerspreche ich grundsätzlich allen </w:t>
      </w:r>
      <w:r w:rsidR="005A4E6E">
        <w:rPr>
          <w:sz w:val="22"/>
          <w:szCs w:val="22"/>
        </w:rPr>
        <w:t>Veröffentlichungen meiner per</w:t>
      </w:r>
      <w:r w:rsidRPr="005A4E6E">
        <w:rPr>
          <w:sz w:val="22"/>
          <w:szCs w:val="22"/>
        </w:rPr>
        <w:t>sonen</w:t>
      </w:r>
      <w:r w:rsidR="005A4E6E">
        <w:rPr>
          <w:sz w:val="22"/>
          <w:szCs w:val="22"/>
        </w:rPr>
        <w:t>-</w:t>
      </w:r>
      <w:r w:rsidR="005A4E6E">
        <w:rPr>
          <w:sz w:val="22"/>
          <w:szCs w:val="22"/>
        </w:rPr>
        <w:tab/>
      </w:r>
      <w:r w:rsidRPr="005A4E6E">
        <w:rPr>
          <w:sz w:val="22"/>
          <w:szCs w:val="22"/>
        </w:rPr>
        <w:t>bezogenen Daten</w:t>
      </w:r>
      <w:r w:rsidR="00025EAC" w:rsidRPr="005A4E6E">
        <w:rPr>
          <w:sz w:val="22"/>
          <w:szCs w:val="22"/>
        </w:rPr>
        <w:t xml:space="preserve"> </w:t>
      </w:r>
      <w:r w:rsidRPr="005A4E6E">
        <w:rPr>
          <w:sz w:val="22"/>
          <w:szCs w:val="22"/>
        </w:rPr>
        <w:t>in Schrift- und Bild, in Print- und web Medien.</w:t>
      </w:r>
    </w:p>
    <w:p w14:paraId="36598D8C" w14:textId="77777777" w:rsidR="00D554AB" w:rsidRPr="005A4E6E" w:rsidRDefault="00D554AB" w:rsidP="00D554AB">
      <w:pPr>
        <w:rPr>
          <w:sz w:val="22"/>
          <w:szCs w:val="22"/>
        </w:rPr>
      </w:pPr>
    </w:p>
    <w:p w14:paraId="24980A41" w14:textId="77777777" w:rsidR="00D554AB" w:rsidRPr="005A4E6E" w:rsidRDefault="00D554AB" w:rsidP="00D554AB">
      <w:pPr>
        <w:rPr>
          <w:b/>
          <w:sz w:val="22"/>
          <w:szCs w:val="22"/>
        </w:rPr>
      </w:pPr>
      <w:r w:rsidRPr="005A4E6E">
        <w:rPr>
          <w:b/>
          <w:sz w:val="22"/>
          <w:szCs w:val="22"/>
        </w:rPr>
        <w:t>Weitere Hinweise:</w:t>
      </w:r>
    </w:p>
    <w:p w14:paraId="77CE23A5" w14:textId="77777777" w:rsidR="00D554AB" w:rsidRPr="005A4E6E" w:rsidDel="002D31FF" w:rsidRDefault="00D554AB" w:rsidP="00D554AB">
      <w:pPr>
        <w:rPr>
          <w:del w:id="0" w:author="Thorsten Maier" w:date="2018-06-10T21:36:00Z"/>
          <w:sz w:val="22"/>
          <w:szCs w:val="22"/>
        </w:rPr>
      </w:pPr>
      <w:r w:rsidRPr="005A4E6E">
        <w:rPr>
          <w:sz w:val="22"/>
          <w:szCs w:val="22"/>
        </w:rPr>
        <w:t>Selbstverständlich haben Sie jederzeit das Recht auf Auskunft über die Sie betreffenden, von uns verarbeiteten personenbezogenen Daten sowie auf Berichtigung oder Löschung dieser Daten. Auch können Sie uns mitteilen, sofern Sie die Verarbeitung Ihrer Daten einschränken möchten. Darüber hinaus haben Sie jederzeit das Recht der weiteren Verarbeitung Ihrer personenbezogenen Daten zu widersprechen. Den Widerspruch können Sie formlos an den Vorstand in schriftlicher Form senden</w:t>
      </w:r>
    </w:p>
    <w:p w14:paraId="3A3A6E72" w14:textId="77777777" w:rsidR="00D554AB" w:rsidRPr="005A4E6E" w:rsidRDefault="00D554AB" w:rsidP="00D554AB">
      <w:pPr>
        <w:rPr>
          <w:sz w:val="22"/>
          <w:szCs w:val="22"/>
        </w:rPr>
      </w:pPr>
    </w:p>
    <w:p w14:paraId="6EABEED7" w14:textId="77777777" w:rsidR="00D554AB" w:rsidRPr="005A4E6E" w:rsidRDefault="00D554AB" w:rsidP="00D554AB">
      <w:pPr>
        <w:rPr>
          <w:sz w:val="22"/>
          <w:szCs w:val="22"/>
        </w:rPr>
      </w:pPr>
      <w:r w:rsidRPr="005A4E6E">
        <w:rPr>
          <w:sz w:val="22"/>
          <w:szCs w:val="22"/>
        </w:rPr>
        <w:t xml:space="preserve">Sie haben das Recht, von uns auf Nachfrage die über Sie bei uns gespeicherten personenbezogenen Daten in einem strukturierten, gängigen und maschinenlesbaren Format zu erhalten oder dass wir die Daten an einen anderen Verantwortlichen übermitteln. Die Nicht-Bereitstellung Ihrer Daten mit Ausnahme der Angabe </w:t>
      </w:r>
      <w:proofErr w:type="gramStart"/>
      <w:r w:rsidRPr="005A4E6E">
        <w:rPr>
          <w:sz w:val="22"/>
          <w:szCs w:val="22"/>
        </w:rPr>
        <w:t>von Name</w:t>
      </w:r>
      <w:proofErr w:type="gramEnd"/>
      <w:r w:rsidRPr="005A4E6E">
        <w:rPr>
          <w:sz w:val="22"/>
          <w:szCs w:val="22"/>
        </w:rPr>
        <w:t>, Adresse, Geburtsdatum und Bankverbindung, hat keine Auswirkungen auf Ihrer Mitgliedschaft oder auf Ihre Rechte als Mitglied in unserem Verein.</w:t>
      </w:r>
    </w:p>
    <w:p w14:paraId="54F6AFBB" w14:textId="77777777" w:rsidR="00D554AB" w:rsidRPr="005A4E6E" w:rsidRDefault="00D554AB" w:rsidP="00D554AB">
      <w:pPr>
        <w:rPr>
          <w:sz w:val="22"/>
          <w:szCs w:val="22"/>
        </w:rPr>
      </w:pPr>
    </w:p>
    <w:p w14:paraId="16C07C11" w14:textId="77777777" w:rsidR="00D554AB" w:rsidRPr="005A4E6E" w:rsidRDefault="00D554AB" w:rsidP="00D554AB">
      <w:pPr>
        <w:rPr>
          <w:sz w:val="22"/>
          <w:szCs w:val="22"/>
        </w:rPr>
      </w:pPr>
    </w:p>
    <w:p w14:paraId="71645790" w14:textId="77777777" w:rsidR="00D554AB" w:rsidRPr="005A4E6E" w:rsidRDefault="00D554AB" w:rsidP="00D554AB">
      <w:pPr>
        <w:rPr>
          <w:sz w:val="22"/>
          <w:szCs w:val="22"/>
        </w:rPr>
      </w:pPr>
    </w:p>
    <w:p w14:paraId="318022C7" w14:textId="77777777" w:rsidR="00D554AB" w:rsidRPr="005A4E6E" w:rsidRDefault="00D554AB" w:rsidP="00D554AB">
      <w:pPr>
        <w:rPr>
          <w:sz w:val="22"/>
          <w:szCs w:val="22"/>
        </w:rPr>
      </w:pPr>
    </w:p>
    <w:p w14:paraId="1BC302B0" w14:textId="77777777" w:rsidR="00D554AB" w:rsidRPr="002F170A" w:rsidRDefault="00D554AB" w:rsidP="00D554AB">
      <w:r w:rsidRPr="003D738E">
        <w:rPr>
          <w:b/>
          <w:sz w:val="40"/>
          <w:szCs w:val="22"/>
          <w:u w:val="single"/>
        </w:rPr>
        <w:t>X</w:t>
      </w:r>
      <w:r>
        <w:rPr>
          <w:b/>
          <w:sz w:val="40"/>
          <w:szCs w:val="22"/>
          <w:u w:val="single"/>
        </w:rPr>
        <w:t>_______________________</w:t>
      </w:r>
    </w:p>
    <w:p w14:paraId="234ADDF9" w14:textId="77777777" w:rsidR="005A4E6E" w:rsidRDefault="00D554AB" w:rsidP="005A4E6E">
      <w:pPr>
        <w:ind w:firstLine="708"/>
      </w:pPr>
      <w:r w:rsidRPr="002F170A">
        <w:t>Ort, Datum</w:t>
      </w:r>
      <w:r>
        <w:tab/>
        <w:t xml:space="preserve">          </w:t>
      </w:r>
      <w:r w:rsidRPr="002F170A">
        <w:t>Unterschrift Mitglied</w:t>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r w:rsidR="005A4E6E">
        <w:tab/>
      </w:r>
    </w:p>
    <w:p w14:paraId="0A32709A" w14:textId="77777777" w:rsidR="005A4E6E" w:rsidRDefault="005A4E6E" w:rsidP="005A4E6E">
      <w:pPr>
        <w:ind w:firstLine="708"/>
      </w:pPr>
    </w:p>
    <w:p w14:paraId="4C1680F0" w14:textId="77777777" w:rsidR="005A4E6E" w:rsidRDefault="005A4E6E" w:rsidP="005A4E6E">
      <w:pPr>
        <w:rPr>
          <w:rFonts w:asciiTheme="minorHAnsi" w:hAnsiTheme="minorHAnsi"/>
        </w:rPr>
      </w:pPr>
      <w:r>
        <w:rPr>
          <w:rFonts w:asciiTheme="minorHAnsi" w:hAnsiTheme="minorHAnsi"/>
        </w:rPr>
        <w:lastRenderedPageBreak/>
        <w:tab/>
      </w:r>
    </w:p>
    <w:p w14:paraId="165D4B7C" w14:textId="77777777" w:rsidR="005A4E6E" w:rsidRPr="002F170A" w:rsidRDefault="00DB076E" w:rsidP="005A4E6E">
      <w:pPr>
        <w:rPr>
          <w:sz w:val="32"/>
          <w:szCs w:val="35"/>
        </w:rPr>
      </w:pPr>
      <w:r>
        <w:rPr>
          <w:sz w:val="32"/>
          <w:szCs w:val="35"/>
        </w:rPr>
        <w:t>D</w:t>
      </w:r>
      <w:r w:rsidR="005A4E6E" w:rsidRPr="002F170A">
        <w:rPr>
          <w:sz w:val="32"/>
          <w:szCs w:val="35"/>
        </w:rPr>
        <w:t xml:space="preserve">atenschutzrechtliche Informationen zur Verarbeitung Ihrer </w:t>
      </w:r>
    </w:p>
    <w:p w14:paraId="142594CA" w14:textId="77777777" w:rsidR="005A4E6E" w:rsidRPr="002F170A" w:rsidRDefault="005A4E6E" w:rsidP="005A4E6E">
      <w:pPr>
        <w:rPr>
          <w:sz w:val="32"/>
          <w:szCs w:val="35"/>
        </w:rPr>
      </w:pPr>
      <w:r w:rsidRPr="002F170A">
        <w:rPr>
          <w:sz w:val="32"/>
          <w:szCs w:val="35"/>
        </w:rPr>
        <w:t>personenbezogenen Daten im Rahmen Ihrer Vereinsmitgliedschaft</w:t>
      </w:r>
    </w:p>
    <w:p w14:paraId="00C9BA77" w14:textId="77777777" w:rsidR="005A4E6E" w:rsidRPr="00015565" w:rsidRDefault="005A4E6E" w:rsidP="005A4E6E"/>
    <w:p w14:paraId="560319BB" w14:textId="77777777" w:rsidR="005A4E6E" w:rsidRPr="00015565" w:rsidRDefault="005A4E6E" w:rsidP="005A4E6E">
      <w:r w:rsidRPr="00015565">
        <w:t>Hiermit informiert Sie der Obst- und Gartenbauverein Oberndorf e.V., weiterhin kurz "der Verein", über die Nutzung und Verarbeitung der von Ihnen angegebenen bzw. angeforderten personenbezogenen Daten. Für uns ist Transparenz unseres Handelns gegenüber unseren Mitgliedern und natürlich der Schutz Ihrer persönlichen Daten sehr wichtig. Mit den folgenden Informationen kommen wir zudem unseren Verpflichtungen im Rahmen der EU-Datenschutzgrundverordnung, kurz DSGVO nach.</w:t>
      </w:r>
    </w:p>
    <w:p w14:paraId="4FFF051C" w14:textId="77777777" w:rsidR="005A4E6E" w:rsidRPr="00015565" w:rsidRDefault="005A4E6E" w:rsidP="005A4E6E"/>
    <w:p w14:paraId="0573D0E0" w14:textId="77777777" w:rsidR="005A4E6E" w:rsidRPr="00015565" w:rsidRDefault="005A4E6E" w:rsidP="005A4E6E">
      <w:r w:rsidRPr="00015565">
        <w:t>Damit wir Ihre Mitgliedschaft entsprechend verwalten können, verarbeiten wir auf Rechtsgrundlage Ihrer Mitgliedschaft bei uns, nach Art. 6 Abs. 1 b u. folgende, Ihre angegebenen persönlichen Daten. Fehlende Angaben zu Ihren personenbezogenen Daten können zur Ablehnung der Aufnahme in den Verein führen.</w:t>
      </w:r>
    </w:p>
    <w:p w14:paraId="4720E2B6" w14:textId="77777777" w:rsidR="005A4E6E" w:rsidRPr="00015565" w:rsidRDefault="005A4E6E" w:rsidP="005A4E6E"/>
    <w:p w14:paraId="53A648F1" w14:textId="77777777" w:rsidR="005A4E6E" w:rsidRPr="00015565" w:rsidRDefault="005A4E6E" w:rsidP="005A4E6E">
      <w:pPr>
        <w:pStyle w:val="Default"/>
        <w:rPr>
          <w:rFonts w:ascii="Arial" w:hAnsi="Arial" w:cs="Arial"/>
          <w:color w:val="auto"/>
        </w:rPr>
      </w:pPr>
      <w:r w:rsidRPr="00015565">
        <w:rPr>
          <w:rFonts w:ascii="Arial" w:hAnsi="Arial" w:cs="Arial"/>
          <w:color w:val="auto"/>
        </w:rPr>
        <w:t>Bei Fragen zum Datenschutz im Verein steht Ihnen</w:t>
      </w:r>
    </w:p>
    <w:p w14:paraId="2D4923D0" w14:textId="77777777" w:rsidR="005A4E6E" w:rsidRPr="00015565" w:rsidRDefault="005A4E6E" w:rsidP="005A4E6E">
      <w:pPr>
        <w:pStyle w:val="Default"/>
        <w:rPr>
          <w:rFonts w:ascii="Arial" w:hAnsi="Arial" w:cs="Arial"/>
          <w:color w:val="auto"/>
        </w:rPr>
      </w:pPr>
    </w:p>
    <w:p w14:paraId="69EFA95E" w14:textId="77777777" w:rsidR="005A4E6E" w:rsidRDefault="005A4E6E" w:rsidP="005A4E6E">
      <w:pPr>
        <w:pStyle w:val="Default"/>
        <w:rPr>
          <w:rFonts w:ascii="Arial" w:hAnsi="Arial" w:cs="Arial"/>
          <w:color w:val="auto"/>
        </w:rPr>
      </w:pPr>
      <w:r w:rsidRPr="00015565">
        <w:rPr>
          <w:rFonts w:ascii="Arial" w:hAnsi="Arial" w:cs="Arial"/>
          <w:color w:val="auto"/>
        </w:rPr>
        <w:t>Julian Streiling, 1. Vorstand, Oberer Rain 27, 76571 Gaggenau</w:t>
      </w:r>
    </w:p>
    <w:p w14:paraId="2A416DF1" w14:textId="77777777" w:rsidR="005A4E6E" w:rsidRPr="00015565" w:rsidRDefault="00A15559" w:rsidP="005A4E6E">
      <w:pPr>
        <w:pStyle w:val="Default"/>
        <w:rPr>
          <w:rFonts w:ascii="Arial" w:hAnsi="Arial" w:cs="Arial"/>
          <w:color w:val="auto"/>
        </w:rPr>
      </w:pPr>
      <w:r>
        <w:rPr>
          <w:rFonts w:ascii="Arial" w:hAnsi="Arial" w:cs="Arial"/>
          <w:color w:val="auto"/>
        </w:rPr>
        <w:t>Beatrix Riedinger</w:t>
      </w:r>
      <w:r w:rsidR="005A4E6E">
        <w:rPr>
          <w:rFonts w:ascii="Arial" w:hAnsi="Arial" w:cs="Arial"/>
          <w:color w:val="auto"/>
        </w:rPr>
        <w:t xml:space="preserve">, Kassier, </w:t>
      </w:r>
      <w:r>
        <w:rPr>
          <w:rFonts w:ascii="Arial" w:hAnsi="Arial" w:cs="Arial"/>
          <w:color w:val="auto"/>
        </w:rPr>
        <w:t>Friedrichstr. 116, 76456 Kuppenheim</w:t>
      </w:r>
    </w:p>
    <w:p w14:paraId="2B237485" w14:textId="77777777" w:rsidR="005A4E6E" w:rsidRPr="00015565" w:rsidRDefault="005A4E6E" w:rsidP="005A4E6E">
      <w:pPr>
        <w:pStyle w:val="Default"/>
        <w:rPr>
          <w:rFonts w:ascii="Arial" w:eastAsia="Times New Roman" w:hAnsi="Arial" w:cs="Arial"/>
          <w:color w:val="FF0000"/>
          <w:lang w:eastAsia="de-DE"/>
        </w:rPr>
      </w:pPr>
    </w:p>
    <w:p w14:paraId="0A39CE1D" w14:textId="77777777" w:rsidR="005A4E6E" w:rsidRPr="00015565" w:rsidRDefault="005A4E6E" w:rsidP="005A4E6E">
      <w:pPr>
        <w:pStyle w:val="Default"/>
        <w:rPr>
          <w:rFonts w:ascii="Arial" w:hAnsi="Arial" w:cs="Arial"/>
          <w:color w:val="auto"/>
        </w:rPr>
      </w:pPr>
      <w:r w:rsidRPr="00015565">
        <w:rPr>
          <w:rFonts w:ascii="Arial" w:hAnsi="Arial" w:cs="Arial"/>
          <w:color w:val="auto"/>
        </w:rPr>
        <w:t>zur Verfügung.</w:t>
      </w:r>
    </w:p>
    <w:p w14:paraId="66A4E010" w14:textId="77777777" w:rsidR="005A4E6E" w:rsidRPr="00C63B97" w:rsidRDefault="005A4E6E" w:rsidP="005A4E6E">
      <w:pPr>
        <w:pStyle w:val="Default"/>
        <w:rPr>
          <w:color w:val="auto"/>
          <w:sz w:val="20"/>
          <w:szCs w:val="22"/>
        </w:rPr>
      </w:pPr>
    </w:p>
    <w:p w14:paraId="5E34A21F" w14:textId="77777777" w:rsidR="005A4E6E" w:rsidRPr="00C00F53" w:rsidRDefault="005A4E6E" w:rsidP="005A4E6E">
      <w:pPr>
        <w:pStyle w:val="Default"/>
        <w:rPr>
          <w:rFonts w:ascii="Arial" w:hAnsi="Arial" w:cs="Arial"/>
          <w:b/>
          <w:color w:val="auto"/>
          <w:sz w:val="22"/>
          <w:szCs w:val="22"/>
        </w:rPr>
      </w:pPr>
      <w:r w:rsidRPr="00C00F53">
        <w:rPr>
          <w:rFonts w:ascii="Arial" w:hAnsi="Arial" w:cs="Arial"/>
          <w:b/>
          <w:color w:val="auto"/>
          <w:sz w:val="22"/>
          <w:szCs w:val="22"/>
        </w:rPr>
        <w:t>Datenschutz und Persönlichkeitsrechte</w:t>
      </w:r>
    </w:p>
    <w:p w14:paraId="243C7713" w14:textId="77777777" w:rsidR="005A4E6E" w:rsidRPr="00C63B97" w:rsidRDefault="005A4E6E" w:rsidP="005A4E6E">
      <w:pPr>
        <w:pStyle w:val="Default"/>
        <w:rPr>
          <w:color w:val="auto"/>
          <w:sz w:val="20"/>
          <w:szCs w:val="22"/>
        </w:rPr>
      </w:pPr>
    </w:p>
    <w:p w14:paraId="3EB0D863" w14:textId="77777777" w:rsidR="005A4E6E" w:rsidRPr="00C00F53" w:rsidRDefault="005A4E6E" w:rsidP="005A4E6E">
      <w:pPr>
        <w:pStyle w:val="Default"/>
        <w:rPr>
          <w:rFonts w:ascii="Arial" w:hAnsi="Arial" w:cs="Arial"/>
          <w:color w:val="auto"/>
          <w:sz w:val="22"/>
          <w:szCs w:val="22"/>
        </w:rPr>
      </w:pPr>
      <w:r w:rsidRPr="00C00F53">
        <w:rPr>
          <w:rFonts w:ascii="Arial" w:hAnsi="Arial" w:cs="Arial"/>
          <w:color w:val="auto"/>
          <w:sz w:val="22"/>
          <w:szCs w:val="22"/>
        </w:rPr>
        <w:t xml:space="preserve">Es ist mir bekannt und ich erlaube hiermit ausdrücklich, dass meine in diesem Antrag erhobenen Daten für die Mitgliederverwaltung des Vereins nach der DSGVO Art. 5 Abs. 1 </w:t>
      </w:r>
      <w:proofErr w:type="spellStart"/>
      <w:proofErr w:type="gramStart"/>
      <w:r w:rsidRPr="00C00F53">
        <w:rPr>
          <w:rFonts w:ascii="Arial" w:hAnsi="Arial" w:cs="Arial"/>
          <w:color w:val="auto"/>
          <w:sz w:val="22"/>
          <w:szCs w:val="22"/>
        </w:rPr>
        <w:t>lit.b</w:t>
      </w:r>
      <w:proofErr w:type="spellEnd"/>
      <w:proofErr w:type="gramEnd"/>
      <w:r w:rsidRPr="00C00F53">
        <w:rPr>
          <w:rFonts w:ascii="Arial" w:hAnsi="Arial" w:cs="Arial"/>
          <w:color w:val="auto"/>
          <w:sz w:val="22"/>
          <w:szCs w:val="22"/>
        </w:rPr>
        <w:t xml:space="preserve">  verarbeitet und gespeichert werden.</w:t>
      </w:r>
    </w:p>
    <w:p w14:paraId="216A288E" w14:textId="77777777" w:rsidR="005A4E6E" w:rsidRPr="00C00F53" w:rsidRDefault="005A4E6E" w:rsidP="005A4E6E">
      <w:pPr>
        <w:pStyle w:val="Default"/>
        <w:rPr>
          <w:rFonts w:ascii="Arial" w:hAnsi="Arial" w:cs="Arial"/>
          <w:color w:val="auto"/>
          <w:sz w:val="22"/>
          <w:szCs w:val="22"/>
        </w:rPr>
      </w:pPr>
    </w:p>
    <w:p w14:paraId="00A29A38" w14:textId="77777777" w:rsidR="005A4E6E" w:rsidRPr="00C00F53" w:rsidRDefault="005A4E6E" w:rsidP="005A4E6E">
      <w:pPr>
        <w:pStyle w:val="Default"/>
        <w:numPr>
          <w:ilvl w:val="0"/>
          <w:numId w:val="4"/>
        </w:numPr>
        <w:rPr>
          <w:rFonts w:ascii="Arial" w:hAnsi="Arial" w:cs="Arial"/>
          <w:color w:val="auto"/>
          <w:sz w:val="22"/>
          <w:szCs w:val="22"/>
        </w:rPr>
      </w:pPr>
      <w:r w:rsidRPr="00C00F53">
        <w:rPr>
          <w:rFonts w:ascii="Arial" w:hAnsi="Arial" w:cs="Arial"/>
          <w:color w:val="auto"/>
          <w:sz w:val="22"/>
          <w:szCs w:val="22"/>
        </w:rPr>
        <w:t>Der Verein erhebt, verarbeitet und nutzt personenbezogene Daten seine Mitglieder (Einzelangaben zu persönlichen und sachlichen Verhältnissen) mittels Datenverarbeitungsanlagen (EDV) zur Erfüllung seiner satzungemäßen Zwecke und Aufgaben, hauptsächlich zur Mitgliederverwaltung.</w:t>
      </w:r>
    </w:p>
    <w:p w14:paraId="79030685" w14:textId="77777777" w:rsidR="005A4E6E" w:rsidRPr="00C00F53" w:rsidRDefault="005A4E6E" w:rsidP="005A4E6E">
      <w:pPr>
        <w:pStyle w:val="Default"/>
        <w:rPr>
          <w:rFonts w:ascii="Arial" w:hAnsi="Arial" w:cs="Arial"/>
          <w:color w:val="auto"/>
          <w:sz w:val="22"/>
          <w:szCs w:val="22"/>
        </w:rPr>
      </w:pPr>
    </w:p>
    <w:p w14:paraId="041E14A8" w14:textId="77777777" w:rsidR="005A4E6E" w:rsidRPr="00C00F53" w:rsidRDefault="005A4E6E" w:rsidP="005A4E6E">
      <w:pPr>
        <w:pStyle w:val="Default"/>
        <w:ind w:left="360"/>
        <w:rPr>
          <w:rFonts w:ascii="Arial" w:hAnsi="Arial" w:cs="Arial"/>
          <w:color w:val="auto"/>
          <w:sz w:val="22"/>
          <w:szCs w:val="22"/>
        </w:rPr>
      </w:pPr>
      <w:r w:rsidRPr="00C00F53">
        <w:rPr>
          <w:rFonts w:ascii="Arial" w:hAnsi="Arial" w:cs="Arial"/>
          <w:color w:val="auto"/>
          <w:sz w:val="22"/>
          <w:szCs w:val="22"/>
        </w:rPr>
        <w:t xml:space="preserve">Es handelt sich hierbei insbesondere um folgende Mitgliederdaten: </w:t>
      </w:r>
    </w:p>
    <w:p w14:paraId="110B251C" w14:textId="77777777" w:rsidR="005A4E6E" w:rsidRPr="00C00F53" w:rsidRDefault="005A4E6E" w:rsidP="005A4E6E">
      <w:pPr>
        <w:pStyle w:val="Default"/>
        <w:numPr>
          <w:ilvl w:val="0"/>
          <w:numId w:val="3"/>
        </w:numPr>
        <w:ind w:left="1428"/>
        <w:rPr>
          <w:rFonts w:ascii="Arial" w:hAnsi="Arial" w:cs="Arial"/>
          <w:color w:val="auto"/>
          <w:sz w:val="22"/>
          <w:szCs w:val="22"/>
        </w:rPr>
      </w:pPr>
      <w:r w:rsidRPr="00C00F53">
        <w:rPr>
          <w:rFonts w:ascii="Arial" w:hAnsi="Arial" w:cs="Arial"/>
          <w:color w:val="auto"/>
          <w:sz w:val="22"/>
          <w:szCs w:val="22"/>
        </w:rPr>
        <w:t>Name und Anschrift</w:t>
      </w:r>
    </w:p>
    <w:p w14:paraId="739B5FDC" w14:textId="77777777" w:rsidR="005A4E6E" w:rsidRPr="00C00F53" w:rsidRDefault="005A4E6E" w:rsidP="005A4E6E">
      <w:pPr>
        <w:pStyle w:val="Default"/>
        <w:numPr>
          <w:ilvl w:val="0"/>
          <w:numId w:val="3"/>
        </w:numPr>
        <w:ind w:left="1428"/>
        <w:rPr>
          <w:rFonts w:ascii="Arial" w:hAnsi="Arial" w:cs="Arial"/>
          <w:color w:val="auto"/>
          <w:sz w:val="22"/>
          <w:szCs w:val="22"/>
        </w:rPr>
      </w:pPr>
      <w:r w:rsidRPr="00C00F53">
        <w:rPr>
          <w:rFonts w:ascii="Arial" w:hAnsi="Arial" w:cs="Arial"/>
          <w:color w:val="auto"/>
          <w:sz w:val="22"/>
          <w:szCs w:val="22"/>
        </w:rPr>
        <w:t>Geburtsdatum</w:t>
      </w:r>
    </w:p>
    <w:p w14:paraId="2AB98012" w14:textId="77777777" w:rsidR="005A4E6E" w:rsidRPr="00C00F53" w:rsidRDefault="005A4E6E" w:rsidP="005A4E6E">
      <w:pPr>
        <w:pStyle w:val="Default"/>
        <w:numPr>
          <w:ilvl w:val="0"/>
          <w:numId w:val="3"/>
        </w:numPr>
        <w:ind w:left="1428"/>
        <w:rPr>
          <w:rFonts w:ascii="Arial" w:hAnsi="Arial" w:cs="Arial"/>
          <w:color w:val="auto"/>
          <w:sz w:val="22"/>
          <w:szCs w:val="22"/>
        </w:rPr>
      </w:pPr>
      <w:r w:rsidRPr="00C00F53">
        <w:rPr>
          <w:rFonts w:ascii="Arial" w:hAnsi="Arial" w:cs="Arial"/>
          <w:color w:val="auto"/>
          <w:sz w:val="22"/>
          <w:szCs w:val="22"/>
        </w:rPr>
        <w:t>Bankdaten</w:t>
      </w:r>
    </w:p>
    <w:p w14:paraId="297303D7" w14:textId="77777777" w:rsidR="005A4E6E" w:rsidRPr="00C00F53" w:rsidRDefault="005A4E6E" w:rsidP="005A4E6E">
      <w:pPr>
        <w:pStyle w:val="Default"/>
        <w:numPr>
          <w:ilvl w:val="0"/>
          <w:numId w:val="3"/>
        </w:numPr>
        <w:ind w:left="1428"/>
        <w:rPr>
          <w:rFonts w:ascii="Arial" w:hAnsi="Arial" w:cs="Arial"/>
          <w:color w:val="auto"/>
          <w:sz w:val="22"/>
          <w:szCs w:val="22"/>
        </w:rPr>
      </w:pPr>
      <w:r w:rsidRPr="00C00F53">
        <w:rPr>
          <w:rFonts w:ascii="Arial" w:hAnsi="Arial" w:cs="Arial"/>
          <w:color w:val="auto"/>
          <w:sz w:val="22"/>
          <w:szCs w:val="22"/>
        </w:rPr>
        <w:t>Kommunikationsdaten</w:t>
      </w:r>
    </w:p>
    <w:p w14:paraId="3C6705A7" w14:textId="77777777" w:rsidR="005A4E6E" w:rsidRPr="00C00F53" w:rsidRDefault="005A4E6E" w:rsidP="005A4E6E">
      <w:pPr>
        <w:pStyle w:val="Default"/>
        <w:numPr>
          <w:ilvl w:val="0"/>
          <w:numId w:val="3"/>
        </w:numPr>
        <w:ind w:left="1428"/>
        <w:rPr>
          <w:rFonts w:ascii="Arial" w:hAnsi="Arial" w:cs="Arial"/>
          <w:color w:val="auto"/>
          <w:sz w:val="22"/>
          <w:szCs w:val="22"/>
        </w:rPr>
      </w:pPr>
      <w:r w:rsidRPr="00C00F53">
        <w:rPr>
          <w:rFonts w:ascii="Arial" w:hAnsi="Arial" w:cs="Arial"/>
          <w:color w:val="auto"/>
          <w:sz w:val="22"/>
          <w:szCs w:val="22"/>
        </w:rPr>
        <w:t>Lizenzen und Funktionen im Verein</w:t>
      </w:r>
    </w:p>
    <w:p w14:paraId="5750BA7F" w14:textId="77777777" w:rsidR="005A4E6E" w:rsidRPr="00C00F53" w:rsidRDefault="005A4E6E" w:rsidP="005A4E6E">
      <w:pPr>
        <w:pStyle w:val="Default"/>
        <w:numPr>
          <w:ilvl w:val="0"/>
          <w:numId w:val="3"/>
        </w:numPr>
        <w:ind w:left="1428"/>
        <w:rPr>
          <w:rFonts w:ascii="Arial" w:hAnsi="Arial" w:cs="Arial"/>
          <w:color w:val="auto"/>
          <w:sz w:val="22"/>
          <w:szCs w:val="22"/>
        </w:rPr>
      </w:pPr>
      <w:r w:rsidRPr="00C00F53">
        <w:rPr>
          <w:rFonts w:ascii="Arial" w:hAnsi="Arial" w:cs="Arial"/>
          <w:color w:val="auto"/>
          <w:sz w:val="22"/>
          <w:szCs w:val="22"/>
        </w:rPr>
        <w:t>Jubiläen und Vereinszugehörigkeit</w:t>
      </w:r>
    </w:p>
    <w:p w14:paraId="4F0F8A61" w14:textId="77777777" w:rsidR="005A4E6E" w:rsidRPr="00C00F53" w:rsidRDefault="005A4E6E" w:rsidP="005A4E6E">
      <w:pPr>
        <w:pStyle w:val="Default"/>
        <w:rPr>
          <w:rFonts w:ascii="Arial" w:hAnsi="Arial" w:cs="Arial"/>
          <w:color w:val="auto"/>
          <w:sz w:val="22"/>
          <w:szCs w:val="22"/>
        </w:rPr>
      </w:pPr>
    </w:p>
    <w:p w14:paraId="223C88D3" w14:textId="77777777" w:rsidR="005A4E6E" w:rsidRPr="00C00F53" w:rsidRDefault="005A4E6E" w:rsidP="005A4E6E">
      <w:pPr>
        <w:pStyle w:val="Default"/>
        <w:ind w:left="360"/>
        <w:rPr>
          <w:rFonts w:ascii="Arial" w:hAnsi="Arial" w:cs="Arial"/>
          <w:color w:val="auto"/>
          <w:sz w:val="22"/>
          <w:szCs w:val="22"/>
        </w:rPr>
      </w:pPr>
      <w:r w:rsidRPr="00C00F53">
        <w:rPr>
          <w:rFonts w:ascii="Arial" w:hAnsi="Arial" w:cs="Arial"/>
          <w:color w:val="auto"/>
          <w:sz w:val="22"/>
          <w:szCs w:val="22"/>
        </w:rPr>
        <w:t>Diese Daten werden ausschließlich innerhalb des Vereines genutzt. Es erfolgt grundsätzlich keine Weitergabe an Dritte. Ausnahmen sind in den folgenden Punkten aufgeführt.</w:t>
      </w:r>
    </w:p>
    <w:p w14:paraId="0759DB7A" w14:textId="77777777" w:rsidR="005A4E6E" w:rsidRPr="00C00F53" w:rsidRDefault="005A4E6E" w:rsidP="005A4E6E">
      <w:pPr>
        <w:pStyle w:val="Default"/>
        <w:rPr>
          <w:rFonts w:ascii="Arial" w:hAnsi="Arial" w:cs="Arial"/>
          <w:color w:val="auto"/>
          <w:sz w:val="22"/>
          <w:szCs w:val="22"/>
        </w:rPr>
      </w:pPr>
    </w:p>
    <w:p w14:paraId="1D457C1D" w14:textId="77777777" w:rsidR="005A4E6E" w:rsidRPr="00C00F53" w:rsidRDefault="005A4E6E" w:rsidP="005A4E6E">
      <w:pPr>
        <w:pStyle w:val="Default"/>
        <w:numPr>
          <w:ilvl w:val="0"/>
          <w:numId w:val="4"/>
        </w:numPr>
        <w:rPr>
          <w:rFonts w:ascii="Arial" w:hAnsi="Arial" w:cs="Arial"/>
          <w:color w:val="auto"/>
          <w:sz w:val="22"/>
          <w:szCs w:val="22"/>
        </w:rPr>
      </w:pPr>
      <w:r w:rsidRPr="00C00F53">
        <w:rPr>
          <w:rFonts w:ascii="Arial" w:hAnsi="Arial" w:cs="Arial"/>
          <w:color w:val="auto"/>
          <w:sz w:val="22"/>
          <w:szCs w:val="22"/>
        </w:rPr>
        <w:t xml:space="preserve">Als Mitglied des </w:t>
      </w:r>
      <w:r>
        <w:rPr>
          <w:rFonts w:ascii="Arial" w:hAnsi="Arial" w:cs="Arial"/>
          <w:color w:val="auto"/>
          <w:sz w:val="22"/>
          <w:szCs w:val="22"/>
        </w:rPr>
        <w:t>Kreisobst- und Gartenbauverband, KO</w:t>
      </w:r>
      <w:r w:rsidRPr="00C00F53">
        <w:rPr>
          <w:rFonts w:ascii="Arial" w:hAnsi="Arial" w:cs="Arial"/>
          <w:color w:val="auto"/>
        </w:rPr>
        <w:t xml:space="preserve">GV, und des </w:t>
      </w:r>
      <w:r w:rsidRPr="00C00F53">
        <w:rPr>
          <w:rFonts w:ascii="Arial" w:hAnsi="Arial" w:cs="Arial"/>
        </w:rPr>
        <w:t xml:space="preserve">Landesverband für Obstbau, Garten und Landschaft Baden-Württemberg e.V., </w:t>
      </w:r>
      <w:proofErr w:type="gramStart"/>
      <w:r w:rsidRPr="00C00F53">
        <w:rPr>
          <w:rFonts w:ascii="Arial" w:hAnsi="Arial" w:cs="Arial"/>
        </w:rPr>
        <w:t xml:space="preserve">LOGL, </w:t>
      </w:r>
      <w:r w:rsidRPr="00C00F53">
        <w:rPr>
          <w:rFonts w:ascii="Arial" w:hAnsi="Arial" w:cs="Arial"/>
          <w:color w:val="auto"/>
        </w:rPr>
        <w:t xml:space="preserve"> ist</w:t>
      </w:r>
      <w:proofErr w:type="gramEnd"/>
      <w:r w:rsidRPr="00C00F53">
        <w:rPr>
          <w:rFonts w:ascii="Arial" w:hAnsi="Arial" w:cs="Arial"/>
          <w:color w:val="auto"/>
        </w:rPr>
        <w:t xml:space="preserve"> der Verein verpflic</w:t>
      </w:r>
      <w:r w:rsidRPr="00C00F53">
        <w:rPr>
          <w:rFonts w:ascii="Arial" w:hAnsi="Arial" w:cs="Arial"/>
          <w:color w:val="auto"/>
          <w:sz w:val="22"/>
          <w:szCs w:val="22"/>
        </w:rPr>
        <w:t xml:space="preserve">htet ggf. personenbezogene Daten dorthin zu melden. Derzeit erfolgen die Meldungen in anonymisierter Form. Ebenfalls erfolgen Meldungen an den </w:t>
      </w:r>
      <w:r>
        <w:rPr>
          <w:rFonts w:ascii="Arial" w:hAnsi="Arial" w:cs="Arial"/>
          <w:color w:val="auto"/>
          <w:sz w:val="22"/>
          <w:szCs w:val="22"/>
        </w:rPr>
        <w:t xml:space="preserve">KOGV und den LOGL für die Anmeldung von </w:t>
      </w:r>
      <w:proofErr w:type="gramStart"/>
      <w:r>
        <w:rPr>
          <w:rFonts w:ascii="Arial" w:hAnsi="Arial" w:cs="Arial"/>
          <w:color w:val="auto"/>
          <w:sz w:val="22"/>
          <w:szCs w:val="22"/>
        </w:rPr>
        <w:t>Ehrungen.</w:t>
      </w:r>
      <w:r w:rsidRPr="00C00F53">
        <w:rPr>
          <w:rFonts w:ascii="Arial" w:hAnsi="Arial" w:cs="Arial"/>
          <w:color w:val="auto"/>
          <w:sz w:val="22"/>
          <w:szCs w:val="22"/>
        </w:rPr>
        <w:t>.</w:t>
      </w:r>
      <w:proofErr w:type="gramEnd"/>
    </w:p>
    <w:p w14:paraId="0DB71F22" w14:textId="77777777" w:rsidR="005A4E6E" w:rsidRDefault="005A4E6E" w:rsidP="005A4E6E">
      <w:pPr>
        <w:pStyle w:val="Default"/>
        <w:ind w:left="360"/>
        <w:rPr>
          <w:color w:val="auto"/>
          <w:sz w:val="20"/>
          <w:szCs w:val="22"/>
        </w:rPr>
      </w:pPr>
    </w:p>
    <w:p w14:paraId="4532107A" w14:textId="77777777" w:rsidR="005A4E6E" w:rsidRDefault="00DB076E" w:rsidP="005A4E6E">
      <w:pPr>
        <w:pStyle w:val="Default"/>
        <w:ind w:left="360"/>
        <w:rPr>
          <w:color w:val="auto"/>
          <w:sz w:val="20"/>
          <w:szCs w:val="22"/>
        </w:rPr>
      </w:pP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r>
      <w:r>
        <w:rPr>
          <w:color w:val="auto"/>
          <w:sz w:val="20"/>
          <w:szCs w:val="22"/>
        </w:rPr>
        <w:tab/>
        <w:t>1</w:t>
      </w:r>
    </w:p>
    <w:p w14:paraId="2CAEE9D8" w14:textId="77777777" w:rsidR="005A4E6E" w:rsidRDefault="005A4E6E" w:rsidP="005A4E6E">
      <w:pPr>
        <w:pStyle w:val="Default"/>
        <w:ind w:left="360"/>
        <w:rPr>
          <w:color w:val="auto"/>
          <w:sz w:val="20"/>
          <w:szCs w:val="22"/>
        </w:rPr>
      </w:pPr>
    </w:p>
    <w:p w14:paraId="4D4DCEEC" w14:textId="77777777" w:rsidR="005A4E6E" w:rsidRDefault="005A4E6E" w:rsidP="005A4E6E">
      <w:pPr>
        <w:pStyle w:val="Default"/>
        <w:ind w:left="360"/>
        <w:rPr>
          <w:color w:val="auto"/>
          <w:sz w:val="20"/>
          <w:szCs w:val="22"/>
        </w:rPr>
      </w:pPr>
    </w:p>
    <w:p w14:paraId="3D080A34" w14:textId="77777777" w:rsidR="005A4E6E" w:rsidRPr="005A4E6E" w:rsidRDefault="005A4E6E" w:rsidP="005A4E6E">
      <w:pPr>
        <w:pStyle w:val="Default"/>
        <w:ind w:left="360"/>
        <w:rPr>
          <w:rFonts w:ascii="Arial" w:hAnsi="Arial" w:cs="Arial"/>
          <w:color w:val="auto"/>
        </w:rPr>
      </w:pPr>
      <w:r>
        <w:rPr>
          <w:rFonts w:ascii="Arial" w:hAnsi="Arial" w:cs="Arial"/>
          <w:color w:val="auto"/>
        </w:rPr>
        <w:lastRenderedPageBreak/>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787C37E4" w14:textId="77777777" w:rsidR="005A4E6E" w:rsidRPr="00C00F53" w:rsidRDefault="005A4E6E" w:rsidP="005A4E6E">
      <w:pPr>
        <w:pStyle w:val="Default"/>
        <w:numPr>
          <w:ilvl w:val="0"/>
          <w:numId w:val="4"/>
        </w:numPr>
        <w:rPr>
          <w:rFonts w:ascii="Arial" w:hAnsi="Arial" w:cs="Arial"/>
          <w:color w:val="auto"/>
        </w:rPr>
      </w:pPr>
      <w:r w:rsidRPr="00C00F53">
        <w:rPr>
          <w:rFonts w:ascii="Arial" w:hAnsi="Arial" w:cs="Arial"/>
          <w:color w:val="auto"/>
        </w:rPr>
        <w:t>Der Verein hat Versicherungen abgeschlossen oder schließt solche ab, aus denen er und/oder seine Mitglieder Leistungen beziehen können (z.B. Unfallversicherungen).  Soweit dies zur Begründung, Durchführung oder Beendigung dieser Verträge notwendig ist, übermittelt der Verein personenbezogene Daten seiner Mitglieder (Name, Adresse, Geburtsdatum oder Alter, Funktion(en)</w:t>
      </w:r>
      <w:r>
        <w:rPr>
          <w:rFonts w:ascii="Arial" w:hAnsi="Arial" w:cs="Arial"/>
          <w:color w:val="auto"/>
        </w:rPr>
        <w:t>)</w:t>
      </w:r>
      <w:r w:rsidRPr="00C00F53">
        <w:rPr>
          <w:rFonts w:ascii="Arial" w:hAnsi="Arial" w:cs="Arial"/>
          <w:color w:val="auto"/>
        </w:rPr>
        <w:t xml:space="preserve"> im Verein, etc. an das zuständige Versicherungsunternehmen. Der Verein stellt hierbei sicher, dass der Empfänger die Daten ausschließlich dem Übermittlungszweck gemäß verwendet.</w:t>
      </w:r>
    </w:p>
    <w:p w14:paraId="50791F36" w14:textId="77777777" w:rsidR="005A4E6E" w:rsidRPr="00C00F53" w:rsidRDefault="005A4E6E" w:rsidP="005A4E6E">
      <w:pPr>
        <w:pStyle w:val="Listenabsatz"/>
        <w:rPr>
          <w:rFonts w:ascii="Arial" w:hAnsi="Arial" w:cs="Arial"/>
          <w:sz w:val="24"/>
          <w:szCs w:val="24"/>
        </w:rPr>
      </w:pPr>
    </w:p>
    <w:p w14:paraId="51AF3E59" w14:textId="77777777" w:rsidR="005A4E6E" w:rsidRPr="00025EAC" w:rsidRDefault="005A4E6E" w:rsidP="005A4E6E">
      <w:pPr>
        <w:pStyle w:val="Default"/>
        <w:numPr>
          <w:ilvl w:val="0"/>
          <w:numId w:val="4"/>
        </w:numPr>
        <w:rPr>
          <w:rFonts w:ascii="Arial" w:hAnsi="Arial" w:cs="Arial"/>
          <w:color w:val="auto"/>
        </w:rPr>
      </w:pPr>
      <w:r w:rsidRPr="00C00F53">
        <w:rPr>
          <w:rFonts w:ascii="Arial" w:hAnsi="Arial" w:cs="Arial"/>
          <w:color w:val="auto"/>
        </w:rPr>
        <w:t xml:space="preserve">Der Verein nutzt für die </w:t>
      </w:r>
      <w:r w:rsidR="00F4174B">
        <w:rPr>
          <w:rFonts w:ascii="Arial" w:hAnsi="Arial" w:cs="Arial"/>
          <w:color w:val="auto"/>
        </w:rPr>
        <w:t>Mitgliederverwaltung und die Kassenführung Software der Firma MTH Software GmbH. A</w:t>
      </w:r>
      <w:r w:rsidRPr="00C00F53">
        <w:rPr>
          <w:rFonts w:ascii="Arial" w:hAnsi="Arial" w:cs="Arial"/>
          <w:color w:val="auto"/>
        </w:rPr>
        <w:t>lle Server auf denen Mitgliedsdaten gespeichert oder verarbeitet werden</w:t>
      </w:r>
      <w:r w:rsidR="00F4174B">
        <w:rPr>
          <w:rFonts w:ascii="Arial" w:hAnsi="Arial" w:cs="Arial"/>
          <w:color w:val="auto"/>
        </w:rPr>
        <w:t>, werden</w:t>
      </w:r>
      <w:r w:rsidRPr="00C00F53">
        <w:rPr>
          <w:rFonts w:ascii="Arial" w:hAnsi="Arial" w:cs="Arial"/>
          <w:color w:val="auto"/>
        </w:rPr>
        <w:t xml:space="preserve"> in Deutschland betrieben und unterliegen somit der </w:t>
      </w:r>
      <w:r w:rsidR="00F4174B">
        <w:rPr>
          <w:rFonts w:ascii="Arial" w:hAnsi="Arial" w:cs="Arial"/>
          <w:color w:val="auto"/>
        </w:rPr>
        <w:t>e</w:t>
      </w:r>
      <w:r w:rsidRPr="00C00F53">
        <w:rPr>
          <w:rFonts w:ascii="Arial" w:hAnsi="Arial" w:cs="Arial"/>
          <w:color w:val="auto"/>
        </w:rPr>
        <w:t xml:space="preserve">uropäischen Datenschutzverordnung. Die </w:t>
      </w:r>
      <w:r w:rsidR="00F4174B">
        <w:rPr>
          <w:rFonts w:ascii="Arial" w:hAnsi="Arial" w:cs="Arial"/>
          <w:color w:val="auto"/>
        </w:rPr>
        <w:t>MTH Software GmbH</w:t>
      </w:r>
      <w:r w:rsidRPr="00C00F53">
        <w:rPr>
          <w:rFonts w:ascii="Arial" w:hAnsi="Arial" w:cs="Arial"/>
          <w:color w:val="auto"/>
        </w:rPr>
        <w:t xml:space="preserve"> ist ebenso wie d</w:t>
      </w:r>
      <w:r>
        <w:rPr>
          <w:rFonts w:ascii="Arial" w:hAnsi="Arial" w:cs="Arial"/>
          <w:color w:val="auto"/>
        </w:rPr>
        <w:t xml:space="preserve">er Obst- und Gartenbauverein Oberndorf </w:t>
      </w:r>
      <w:r w:rsidRPr="00C00F53">
        <w:rPr>
          <w:rFonts w:ascii="Arial" w:hAnsi="Arial" w:cs="Arial"/>
          <w:color w:val="auto"/>
        </w:rPr>
        <w:t>e. V. für die Sicherheit und Vertraulichkeit der Mitgliederdaten zuständig und gewährleistet die Sicherheit und Vertraulichkeit, soweit dies im technisch vertretbaren Bereich liegt. D</w:t>
      </w:r>
      <w:r>
        <w:rPr>
          <w:rFonts w:ascii="Arial" w:hAnsi="Arial" w:cs="Arial"/>
          <w:color w:val="auto"/>
        </w:rPr>
        <w:t>er Verein</w:t>
      </w:r>
      <w:r w:rsidRPr="00C00F53">
        <w:rPr>
          <w:rFonts w:ascii="Arial" w:hAnsi="Arial" w:cs="Arial"/>
          <w:color w:val="auto"/>
        </w:rPr>
        <w:t xml:space="preserve"> erstellt Sicherungen der erfassten und gespeicherten Daten und sichert diese bei dem für die Mitgliedsverwaltung zuständigen Mitglied de</w:t>
      </w:r>
      <w:r>
        <w:rPr>
          <w:rFonts w:ascii="Arial" w:hAnsi="Arial" w:cs="Arial"/>
          <w:color w:val="auto"/>
        </w:rPr>
        <w:t>s Vereins</w:t>
      </w:r>
      <w:r w:rsidRPr="00C00F53">
        <w:rPr>
          <w:rFonts w:ascii="Arial" w:hAnsi="Arial" w:cs="Arial"/>
          <w:color w:val="auto"/>
        </w:rPr>
        <w:t>.</w:t>
      </w:r>
    </w:p>
    <w:p w14:paraId="4AF7AD1B" w14:textId="77777777" w:rsidR="005A4E6E" w:rsidRDefault="005A4E6E" w:rsidP="005A4E6E">
      <w:pPr>
        <w:pStyle w:val="Default"/>
        <w:ind w:left="360"/>
        <w:rPr>
          <w:rFonts w:ascii="Arial" w:hAnsi="Arial" w:cs="Arial"/>
          <w:color w:val="auto"/>
        </w:rPr>
      </w:pPr>
    </w:p>
    <w:p w14:paraId="1AB8B74F" w14:textId="77777777" w:rsidR="005A4E6E" w:rsidRDefault="005A4E6E" w:rsidP="005A4E6E">
      <w:pPr>
        <w:pStyle w:val="Default"/>
        <w:numPr>
          <w:ilvl w:val="0"/>
          <w:numId w:val="4"/>
        </w:numPr>
        <w:rPr>
          <w:rFonts w:ascii="Arial" w:hAnsi="Arial" w:cs="Arial"/>
          <w:color w:val="auto"/>
        </w:rPr>
      </w:pPr>
      <w:r w:rsidRPr="00C00F53">
        <w:rPr>
          <w:rFonts w:ascii="Arial" w:hAnsi="Arial" w:cs="Arial"/>
          <w:color w:val="auto"/>
        </w:rPr>
        <w:t xml:space="preserve">Verlangt eine Gemeindeverwaltung/Sozialamt, die an einen Verein freiwillige finanzielle Leistungen erbringt, deren Höhe von der Mitgliederzahl oder der Anzahl bestimmter Mitglieder (etwa der Anzahl der Jugendlichen) abhängt, zu Kontrollzwecken die Vorlage von Listen mit den Namen der Betroffenen, ist der Verein grundsätzlich berechtigt, diese Daten zu übermitteln, weil es sowohl zur Wahrnehmung berechtigter eigener Interessen - nämlich um in den Genuss der Vereinsförderung durch die Gemeinde zu kommen - als auch zur Wahrnehmung berechtigter Interessen eines Dritten - der Gemeinde - erforderlich ist und Interessen oder Grundrechte der betroffenen Vereinsmitglieder einer Datenübermittlung nach Art. 6 Abs. 1 </w:t>
      </w:r>
      <w:proofErr w:type="spellStart"/>
      <w:r w:rsidRPr="00C00F53">
        <w:rPr>
          <w:rFonts w:ascii="Arial" w:hAnsi="Arial" w:cs="Arial"/>
          <w:color w:val="auto"/>
        </w:rPr>
        <w:t>lit</w:t>
      </w:r>
      <w:proofErr w:type="spellEnd"/>
      <w:r w:rsidRPr="00C00F53">
        <w:rPr>
          <w:rFonts w:ascii="Arial" w:hAnsi="Arial" w:cs="Arial"/>
          <w:color w:val="auto"/>
        </w:rPr>
        <w:t>. f) DS-GVO nicht überwiegen. Der Verein kann sich darauf verlassen, dass die Gemeinde diese Daten nur verwendet, um nachzuprüfen, ob die ihr vom Verein über</w:t>
      </w:r>
    </w:p>
    <w:p w14:paraId="3B5D04A7" w14:textId="77777777" w:rsidR="005A4E6E" w:rsidRPr="00C00F53" w:rsidRDefault="005A4E6E" w:rsidP="005A4E6E">
      <w:pPr>
        <w:pStyle w:val="Default"/>
        <w:ind w:left="360"/>
        <w:rPr>
          <w:rFonts w:ascii="Arial" w:hAnsi="Arial" w:cs="Arial"/>
          <w:color w:val="auto"/>
        </w:rPr>
      </w:pPr>
      <w:r w:rsidRPr="00C00F53">
        <w:rPr>
          <w:rFonts w:ascii="Arial" w:hAnsi="Arial" w:cs="Arial"/>
          <w:color w:val="auto"/>
        </w:rPr>
        <w:t>mittelten Zahlen zutreffend sind und die Daten umgehend wieder löscht.</w:t>
      </w:r>
    </w:p>
    <w:p w14:paraId="7A8841EC" w14:textId="77777777" w:rsidR="005A4E6E" w:rsidRPr="00C00F53" w:rsidRDefault="005A4E6E" w:rsidP="005A4E6E">
      <w:pPr>
        <w:pStyle w:val="Listenabsatz"/>
        <w:rPr>
          <w:rFonts w:ascii="Arial" w:hAnsi="Arial" w:cs="Arial"/>
          <w:sz w:val="24"/>
          <w:szCs w:val="24"/>
        </w:rPr>
      </w:pPr>
    </w:p>
    <w:p w14:paraId="5855F0F8" w14:textId="77777777" w:rsidR="005A4E6E" w:rsidRPr="00C00F53" w:rsidRDefault="005A4E6E" w:rsidP="005A4E6E">
      <w:pPr>
        <w:pStyle w:val="Default"/>
        <w:numPr>
          <w:ilvl w:val="0"/>
          <w:numId w:val="4"/>
        </w:numPr>
        <w:rPr>
          <w:rFonts w:ascii="Arial" w:hAnsi="Arial" w:cs="Arial"/>
          <w:color w:val="auto"/>
        </w:rPr>
      </w:pPr>
      <w:r w:rsidRPr="00C00F53">
        <w:rPr>
          <w:rFonts w:ascii="Arial" w:hAnsi="Arial" w:cs="Arial"/>
          <w:color w:val="auto"/>
        </w:rPr>
        <w:t>Im Zusammenhang mit satzungsgemäßen Veranstaltungen (auch Vereinsfeste) veröffentlich</w:t>
      </w:r>
      <w:r>
        <w:rPr>
          <w:rFonts w:ascii="Arial" w:hAnsi="Arial" w:cs="Arial"/>
          <w:color w:val="auto"/>
        </w:rPr>
        <w:t>t</w:t>
      </w:r>
      <w:r w:rsidRPr="00C00F53">
        <w:rPr>
          <w:rFonts w:ascii="Arial" w:hAnsi="Arial" w:cs="Arial"/>
          <w:color w:val="auto"/>
        </w:rPr>
        <w:t xml:space="preserve"> der Verein ggf. personenbezogene Daten und Fotos seiner Mitglieder auf seiner Homepage und ggf. in Printmedien (z.B. </w:t>
      </w:r>
      <w:r>
        <w:rPr>
          <w:rFonts w:ascii="Arial" w:hAnsi="Arial" w:cs="Arial"/>
          <w:color w:val="auto"/>
        </w:rPr>
        <w:t>Kommunal- Echo</w:t>
      </w:r>
      <w:r w:rsidRPr="00C00F53">
        <w:rPr>
          <w:rFonts w:ascii="Arial" w:hAnsi="Arial" w:cs="Arial"/>
          <w:color w:val="auto"/>
        </w:rPr>
        <w:t>, Festzeitschriften, Zeitungen o.ä.)</w:t>
      </w:r>
    </w:p>
    <w:p w14:paraId="740A4C35" w14:textId="77777777" w:rsidR="005A4E6E" w:rsidRPr="00C00F53" w:rsidRDefault="005A4E6E" w:rsidP="005A4E6E">
      <w:pPr>
        <w:pStyle w:val="Listenabsatz"/>
        <w:rPr>
          <w:rFonts w:ascii="Arial" w:hAnsi="Arial" w:cs="Arial"/>
          <w:sz w:val="24"/>
          <w:szCs w:val="24"/>
        </w:rPr>
      </w:pPr>
    </w:p>
    <w:p w14:paraId="4A1A7F98" w14:textId="77777777" w:rsidR="005A4E6E" w:rsidRPr="00C00F53" w:rsidRDefault="005A4E6E" w:rsidP="005A4E6E">
      <w:pPr>
        <w:pStyle w:val="Default"/>
        <w:ind w:left="360"/>
        <w:rPr>
          <w:rFonts w:ascii="Arial" w:hAnsi="Arial" w:cs="Arial"/>
          <w:color w:val="auto"/>
        </w:rPr>
      </w:pPr>
      <w:r w:rsidRPr="00C00F53">
        <w:rPr>
          <w:rFonts w:ascii="Arial" w:hAnsi="Arial" w:cs="Arial"/>
          <w:color w:val="auto"/>
        </w:rPr>
        <w:t xml:space="preserve">Dies betrifft ebenso Wahlergebnisse sowie bei sonstigen Veranstaltungen anwesende Vorstandsmitglieder und sonstige Funktionäre oder Jubilare. Die Veröffentlichung/ Übermittlung von Daten beschränkt sich dabei </w:t>
      </w:r>
      <w:proofErr w:type="gramStart"/>
      <w:r w:rsidRPr="00C00F53">
        <w:rPr>
          <w:rFonts w:ascii="Arial" w:hAnsi="Arial" w:cs="Arial"/>
          <w:color w:val="auto"/>
        </w:rPr>
        <w:t>auf Name</w:t>
      </w:r>
      <w:proofErr w:type="gramEnd"/>
      <w:r>
        <w:rPr>
          <w:rFonts w:ascii="Arial" w:hAnsi="Arial" w:cs="Arial"/>
          <w:color w:val="auto"/>
        </w:rPr>
        <w:t xml:space="preserve"> und</w:t>
      </w:r>
      <w:r w:rsidRPr="00C00F53">
        <w:rPr>
          <w:rFonts w:ascii="Arial" w:hAnsi="Arial" w:cs="Arial"/>
          <w:color w:val="auto"/>
        </w:rPr>
        <w:t xml:space="preserve"> Funktion im Ver</w:t>
      </w:r>
      <w:r>
        <w:rPr>
          <w:rFonts w:ascii="Arial" w:hAnsi="Arial" w:cs="Arial"/>
          <w:color w:val="auto"/>
        </w:rPr>
        <w:t>ein.</w:t>
      </w:r>
    </w:p>
    <w:p w14:paraId="759DCB3F" w14:textId="77777777" w:rsidR="005A4E6E" w:rsidRPr="00C00F53" w:rsidRDefault="005A4E6E" w:rsidP="005A4E6E">
      <w:pPr>
        <w:pStyle w:val="Default"/>
        <w:ind w:left="360"/>
        <w:rPr>
          <w:rFonts w:ascii="Arial" w:hAnsi="Arial" w:cs="Arial"/>
          <w:color w:val="auto"/>
        </w:rPr>
      </w:pPr>
    </w:p>
    <w:p w14:paraId="418B38B5" w14:textId="77777777" w:rsidR="005A4E6E" w:rsidRPr="00C00F53" w:rsidRDefault="005A4E6E" w:rsidP="005A4E6E">
      <w:pPr>
        <w:pStyle w:val="Default"/>
        <w:ind w:left="360"/>
        <w:rPr>
          <w:rFonts w:ascii="Arial" w:hAnsi="Arial" w:cs="Arial"/>
          <w:color w:val="auto"/>
        </w:rPr>
      </w:pPr>
      <w:r w:rsidRPr="00C00F53">
        <w:rPr>
          <w:rFonts w:ascii="Arial" w:hAnsi="Arial" w:cs="Arial"/>
          <w:color w:val="auto"/>
        </w:rPr>
        <w:t>Ein Mitglied kann jederzeit gegenüber dem Vorstand die abgegebene Einwilligung in die Veröffentlichung von Einzelfotos seiner Person widerrufen. Ab Zugang des Widerspruchs unterbleibt die Veröffentlichung/ Übermittlung und der Verein entfernt vorhandene Fotos schnellstmöglich von seiner Homepage.</w:t>
      </w:r>
    </w:p>
    <w:p w14:paraId="150B454F" w14:textId="77777777" w:rsidR="005A4E6E" w:rsidRPr="00C00F53" w:rsidRDefault="005A4E6E" w:rsidP="005A4E6E">
      <w:pPr>
        <w:pStyle w:val="Default"/>
        <w:ind w:left="360"/>
        <w:rPr>
          <w:rFonts w:ascii="Arial" w:hAnsi="Arial" w:cs="Arial"/>
          <w:color w:val="auto"/>
        </w:rPr>
      </w:pPr>
    </w:p>
    <w:p w14:paraId="6C6E9B19" w14:textId="77777777" w:rsidR="005A4E6E" w:rsidRDefault="005A4E6E" w:rsidP="005A4E6E">
      <w:pPr>
        <w:pStyle w:val="Default"/>
        <w:ind w:left="360"/>
        <w:rPr>
          <w:rFonts w:ascii="Arial" w:hAnsi="Arial" w:cs="Arial"/>
          <w:color w:val="auto"/>
        </w:rPr>
      </w:pPr>
    </w:p>
    <w:p w14:paraId="6A40FF26" w14:textId="77777777" w:rsidR="005A4E6E" w:rsidRDefault="005A4E6E" w:rsidP="005A4E6E">
      <w:pPr>
        <w:pStyle w:val="Default"/>
        <w:ind w:left="360"/>
        <w:rPr>
          <w:rFonts w:ascii="Arial" w:hAnsi="Arial" w:cs="Arial"/>
          <w:color w:val="auto"/>
        </w:rPr>
      </w:pPr>
    </w:p>
    <w:p w14:paraId="5A893264" w14:textId="77777777" w:rsidR="005A4E6E" w:rsidRDefault="00DB076E" w:rsidP="005A4E6E">
      <w:pPr>
        <w:pStyle w:val="Default"/>
        <w:ind w:left="360"/>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2</w:t>
      </w:r>
    </w:p>
    <w:p w14:paraId="5C5EFB25" w14:textId="77777777" w:rsidR="005A4E6E" w:rsidRDefault="005A4E6E" w:rsidP="005A4E6E">
      <w:pPr>
        <w:pStyle w:val="Default"/>
        <w:ind w:left="360"/>
        <w:rPr>
          <w:rFonts w:ascii="Arial" w:hAnsi="Arial" w:cs="Arial"/>
          <w:color w:val="auto"/>
        </w:rPr>
      </w:pPr>
    </w:p>
    <w:p w14:paraId="42D5ABF5" w14:textId="77777777" w:rsidR="005A4E6E" w:rsidRDefault="005A4E6E" w:rsidP="005A4E6E">
      <w:pPr>
        <w:pStyle w:val="Default"/>
        <w:ind w:left="360"/>
        <w:rPr>
          <w:rFonts w:ascii="Arial" w:hAnsi="Arial" w:cs="Arial"/>
          <w:color w:val="auto"/>
        </w:rPr>
      </w:pPr>
    </w:p>
    <w:p w14:paraId="1A32B6F7" w14:textId="77777777" w:rsidR="005A4E6E" w:rsidRDefault="005A4E6E" w:rsidP="005A4E6E">
      <w:pPr>
        <w:pStyle w:val="Default"/>
        <w:ind w:left="360"/>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6A1D6DB" w14:textId="77777777" w:rsidR="005A4E6E" w:rsidRPr="00C00F53" w:rsidRDefault="005A4E6E" w:rsidP="005A4E6E">
      <w:pPr>
        <w:pStyle w:val="Default"/>
        <w:numPr>
          <w:ilvl w:val="0"/>
          <w:numId w:val="4"/>
        </w:numPr>
        <w:rPr>
          <w:rFonts w:ascii="Arial" w:hAnsi="Arial" w:cs="Arial"/>
          <w:color w:val="auto"/>
        </w:rPr>
      </w:pPr>
      <w:r w:rsidRPr="00C00F53">
        <w:rPr>
          <w:rFonts w:ascii="Arial" w:hAnsi="Arial" w:cs="Arial"/>
          <w:color w:val="auto"/>
        </w:rPr>
        <w:lastRenderedPageBreak/>
        <w:t xml:space="preserve">Der Verein gratuliert und ehrt seine Mitglieder zu bestimmten Anlässen. Bei dieser Gelegenheit werden ggf. Fotos von Mitgliedern und ggf. personenbezogene Daten veröffentlicht. Im Wesentlichen sind dies:  Name, Vereinszugehörigkeit, Funktion im Verein und – soweit erforderlich – Alter oder Geburtsjahrgang oder Geburtstag. Berichte über Ehrungen mit Fotos darf der Verein – unter Meldung </w:t>
      </w:r>
      <w:proofErr w:type="gramStart"/>
      <w:r w:rsidRPr="00C00F53">
        <w:rPr>
          <w:rFonts w:ascii="Arial" w:hAnsi="Arial" w:cs="Arial"/>
          <w:color w:val="auto"/>
        </w:rPr>
        <w:t>von Name</w:t>
      </w:r>
      <w:proofErr w:type="gramEnd"/>
      <w:r w:rsidRPr="00C00F53">
        <w:rPr>
          <w:rFonts w:ascii="Arial" w:hAnsi="Arial" w:cs="Arial"/>
          <w:color w:val="auto"/>
        </w:rPr>
        <w:t>, Funktion im Verein, Vereinszugehörigkeit und deren Dauer – an Printmedien übermitteln.</w:t>
      </w:r>
    </w:p>
    <w:p w14:paraId="29BC6115" w14:textId="77777777" w:rsidR="005A4E6E" w:rsidRPr="00C00F53" w:rsidRDefault="005A4E6E" w:rsidP="005A4E6E">
      <w:pPr>
        <w:pStyle w:val="Default"/>
        <w:ind w:left="360"/>
        <w:rPr>
          <w:rFonts w:ascii="Arial" w:hAnsi="Arial" w:cs="Arial"/>
          <w:color w:val="auto"/>
        </w:rPr>
      </w:pPr>
    </w:p>
    <w:p w14:paraId="3AE52E15" w14:textId="77777777" w:rsidR="005A4E6E" w:rsidRPr="00C00F53" w:rsidRDefault="005A4E6E" w:rsidP="005A4E6E">
      <w:pPr>
        <w:pStyle w:val="Default"/>
        <w:ind w:left="360"/>
        <w:rPr>
          <w:rFonts w:ascii="Arial" w:hAnsi="Arial" w:cs="Arial"/>
          <w:color w:val="auto"/>
        </w:rPr>
      </w:pPr>
      <w:r w:rsidRPr="00C00F53">
        <w:rPr>
          <w:rFonts w:ascii="Arial" w:hAnsi="Arial" w:cs="Arial"/>
          <w:color w:val="auto"/>
        </w:rPr>
        <w:t>Im Hinblick auf Ehrungen und Geburtstage kann das betroffene Mitglied jederzeit gegenüber dem Vorstand der Veröffentlichung/ Übermittlung von Einzelfotos sowie seiner personenbezogenen Daten allgemein oder für einzelne Ereignisse widersprechen. Der Verein informiert das Mitglied rechtzeitig über eine beabsichtigte Veröffentlichung/ Datenübermittlung in diesem Bereich und teilt hierbei auch mit, bis zu welchem Zeitpunkt ein Widerspruch erfolgen kann. Wird der Wiederspruch fristgerecht ausgeübt, unterbleibt die Veröffentlichung / Übermittlung. Andernfalls entfernt der Verein Daten und Einzelfotos des widersprechenden Mitglieds – sofern noch möglich – und verzichtet auf die künftige Veröffentlichung/Datenübermittlung.</w:t>
      </w:r>
    </w:p>
    <w:p w14:paraId="0525B21A" w14:textId="77777777" w:rsidR="005A4E6E" w:rsidRPr="00C00F53" w:rsidRDefault="005A4E6E" w:rsidP="005A4E6E">
      <w:pPr>
        <w:pStyle w:val="Default"/>
        <w:ind w:left="360"/>
        <w:rPr>
          <w:rFonts w:ascii="Arial" w:hAnsi="Arial" w:cs="Arial"/>
          <w:color w:val="auto"/>
        </w:rPr>
      </w:pPr>
    </w:p>
    <w:p w14:paraId="122E3417" w14:textId="77777777" w:rsidR="005A4E6E" w:rsidRPr="00C00F53" w:rsidRDefault="005A4E6E" w:rsidP="005A4E6E">
      <w:pPr>
        <w:pStyle w:val="Default"/>
        <w:numPr>
          <w:ilvl w:val="0"/>
          <w:numId w:val="4"/>
        </w:numPr>
        <w:rPr>
          <w:rFonts w:ascii="Arial" w:hAnsi="Arial" w:cs="Arial"/>
          <w:color w:val="auto"/>
        </w:rPr>
      </w:pPr>
      <w:r w:rsidRPr="00C00F53">
        <w:rPr>
          <w:rFonts w:ascii="Arial" w:hAnsi="Arial" w:cs="Arial"/>
          <w:color w:val="auto"/>
        </w:rPr>
        <w:t>Mitgliederlisten werden in digitaler oder gedruckter Form an Vorstandsmitglieder und Abteilungsleiter und ggf. sonstigen Mitgliedern weitergegeben, sowie deren Funktion oder besondere Aufgabenstellung im Verein die Kenntnisnahme dieser Daten erfordert. Benötigt ein grundsätzlich nicht berechtigtes Mitglied glaubhaft die Mitgliederliste zur Wahrnehmung seiner satzungsgemäßen Rechte, erhält es eine gedruckte oder digitale Kopie der notwendigen Daten gegen die schriftliche Versicherung ausgehändigt, dass diese Daten nicht zu anderen Zwecken verwendet werden und die Daten zurückgegeben, vernichtet oder gelöscht werden, sobald deren Zweck erfüllt ist.</w:t>
      </w:r>
    </w:p>
    <w:p w14:paraId="11910304" w14:textId="77777777" w:rsidR="005A4E6E" w:rsidRPr="00C00F53" w:rsidRDefault="005A4E6E" w:rsidP="005A4E6E">
      <w:pPr>
        <w:pStyle w:val="Default"/>
        <w:rPr>
          <w:rFonts w:ascii="Arial" w:hAnsi="Arial" w:cs="Arial"/>
          <w:color w:val="auto"/>
        </w:rPr>
      </w:pPr>
    </w:p>
    <w:p w14:paraId="032D6DD3" w14:textId="77777777" w:rsidR="005A4E6E" w:rsidRPr="00C00F53" w:rsidRDefault="005A4E6E" w:rsidP="005A4E6E">
      <w:pPr>
        <w:pStyle w:val="Default"/>
        <w:numPr>
          <w:ilvl w:val="0"/>
          <w:numId w:val="4"/>
        </w:numPr>
        <w:rPr>
          <w:rFonts w:ascii="Arial" w:hAnsi="Arial" w:cs="Arial"/>
          <w:color w:val="auto"/>
        </w:rPr>
      </w:pPr>
      <w:r w:rsidRPr="00C00F53">
        <w:rPr>
          <w:rFonts w:ascii="Arial" w:hAnsi="Arial" w:cs="Arial"/>
          <w:color w:val="auto"/>
        </w:rPr>
        <w:t>Jedes Mitglied hat im Rahmen der DSGVO das Recht auf Auskunft über die zu seiner Person gespeicherten Daten, ggf. den Empfängern bei Datenübermittlung, den Zweck der Speicherung sowie auf Berichtigung, Löschung oder Sperrung seiner Daten</w:t>
      </w:r>
    </w:p>
    <w:p w14:paraId="00DAE211" w14:textId="77777777" w:rsidR="005A4E6E" w:rsidRPr="00C00F53" w:rsidRDefault="005A4E6E" w:rsidP="005A4E6E">
      <w:pPr>
        <w:pStyle w:val="Default"/>
        <w:ind w:left="360"/>
        <w:rPr>
          <w:rFonts w:ascii="Arial" w:hAnsi="Arial" w:cs="Arial"/>
          <w:color w:val="auto"/>
        </w:rPr>
      </w:pPr>
    </w:p>
    <w:p w14:paraId="681F524F" w14:textId="77777777" w:rsidR="005A4E6E" w:rsidRPr="00C00F53" w:rsidRDefault="005A4E6E" w:rsidP="005A4E6E">
      <w:pPr>
        <w:pStyle w:val="Default"/>
        <w:ind w:left="360"/>
        <w:rPr>
          <w:rFonts w:ascii="Arial" w:hAnsi="Arial" w:cs="Arial"/>
          <w:color w:val="auto"/>
        </w:rPr>
      </w:pPr>
      <w:r w:rsidRPr="00C00F53">
        <w:rPr>
          <w:rFonts w:ascii="Arial" w:hAnsi="Arial" w:cs="Arial"/>
          <w:color w:val="auto"/>
        </w:rPr>
        <w:t>Eine anderweitige, über die Erfüllung seiner satzungsgemäßen Aufgaben und Zwecke hinausgehende Datenverarbeitung oder Nutzung (z.B. zu Werbezwecken) ist dem Verein nur gestattet, sofern er aus gesetzlichen Gründen hierzu verpflichtet ist oder eine Einwilligung des Mitgliedes vorliegt. Ein Verkauf von Daten ist ausdrücklich verboten.</w:t>
      </w:r>
    </w:p>
    <w:p w14:paraId="14A59104" w14:textId="77777777" w:rsidR="005A4E6E" w:rsidRPr="00C00F53" w:rsidRDefault="005A4E6E" w:rsidP="005A4E6E">
      <w:pPr>
        <w:pStyle w:val="Default"/>
        <w:ind w:left="360"/>
        <w:rPr>
          <w:rFonts w:ascii="Arial" w:hAnsi="Arial" w:cs="Arial"/>
          <w:color w:val="auto"/>
        </w:rPr>
      </w:pPr>
    </w:p>
    <w:p w14:paraId="2EB8F18A" w14:textId="77777777" w:rsidR="005A4E6E" w:rsidRPr="00C00F53" w:rsidRDefault="005A4E6E" w:rsidP="005A4E6E">
      <w:pPr>
        <w:pStyle w:val="Default"/>
        <w:rPr>
          <w:rFonts w:ascii="Arial" w:hAnsi="Arial" w:cs="Arial"/>
          <w:b/>
          <w:color w:val="auto"/>
        </w:rPr>
      </w:pPr>
      <w:r w:rsidRPr="00C00F53">
        <w:rPr>
          <w:rFonts w:ascii="Arial" w:hAnsi="Arial" w:cs="Arial"/>
          <w:b/>
          <w:color w:val="auto"/>
        </w:rPr>
        <w:t xml:space="preserve">Speicherdauer der personenbezogenen Daten </w:t>
      </w:r>
    </w:p>
    <w:p w14:paraId="0816FF9F" w14:textId="77777777" w:rsidR="005A4E6E" w:rsidRPr="00C00F53" w:rsidRDefault="005A4E6E" w:rsidP="005A4E6E">
      <w:pPr>
        <w:pStyle w:val="Default"/>
        <w:rPr>
          <w:rFonts w:ascii="Arial" w:hAnsi="Arial" w:cs="Arial"/>
          <w:color w:val="auto"/>
        </w:rPr>
      </w:pPr>
    </w:p>
    <w:p w14:paraId="75592AFC" w14:textId="77777777" w:rsidR="005A4E6E" w:rsidRPr="00C00F53" w:rsidRDefault="005A4E6E" w:rsidP="005A4E6E">
      <w:pPr>
        <w:pStyle w:val="Default"/>
        <w:rPr>
          <w:rFonts w:ascii="Arial" w:hAnsi="Arial" w:cs="Arial"/>
          <w:color w:val="auto"/>
        </w:rPr>
      </w:pPr>
      <w:r w:rsidRPr="00C00F53">
        <w:rPr>
          <w:rFonts w:ascii="Arial" w:hAnsi="Arial" w:cs="Arial"/>
          <w:color w:val="auto"/>
        </w:rPr>
        <w:t xml:space="preserve">Die Speicherung personenbezogener Daten ist grundsätzlich beschränkt auf die Mitgliedsdauer im Verein und werden </w:t>
      </w:r>
      <w:proofErr w:type="gramStart"/>
      <w:r w:rsidRPr="00C00F53">
        <w:rPr>
          <w:rFonts w:ascii="Arial" w:hAnsi="Arial" w:cs="Arial"/>
          <w:color w:val="auto"/>
        </w:rPr>
        <w:t>nach Austritts</w:t>
      </w:r>
      <w:proofErr w:type="gramEnd"/>
      <w:r w:rsidRPr="00C00F53">
        <w:rPr>
          <w:rFonts w:ascii="Arial" w:hAnsi="Arial" w:cs="Arial"/>
          <w:color w:val="auto"/>
        </w:rPr>
        <w:t xml:space="preserve"> des Mitglieds gelöscht. Personenbezogene Daten des ausgetretenen Mitglieds, welche die Kassenverwaltung betreffen, werden gemäß den steuergesetzlichen Bestimmungen bis zu zehn Jahre ab Zugang der Kündigung aufbewahrt.</w:t>
      </w:r>
    </w:p>
    <w:p w14:paraId="78D2F689" w14:textId="77777777" w:rsidR="005A4E6E" w:rsidRDefault="005A4E6E" w:rsidP="005A4E6E">
      <w:pPr>
        <w:spacing w:before="100" w:beforeAutospacing="1" w:after="222"/>
        <w:outlineLvl w:val="0"/>
        <w:rPr>
          <w:b/>
        </w:rPr>
      </w:pPr>
    </w:p>
    <w:p w14:paraId="5048E2AD" w14:textId="77777777" w:rsidR="005A4E6E" w:rsidRDefault="00DB076E" w:rsidP="005A4E6E">
      <w:pPr>
        <w:spacing w:before="100" w:beforeAutospacing="1" w:after="222"/>
        <w:outlineLvl w:val="0"/>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3</w:t>
      </w:r>
    </w:p>
    <w:p w14:paraId="172CD8E6" w14:textId="77777777" w:rsidR="005A4E6E" w:rsidRDefault="005A4E6E" w:rsidP="005A4E6E">
      <w:pPr>
        <w:spacing w:before="100" w:beforeAutospacing="1" w:after="222"/>
        <w:outlineLvl w:val="0"/>
        <w:rPr>
          <w:b/>
        </w:rPr>
      </w:pPr>
    </w:p>
    <w:p w14:paraId="2E899F10" w14:textId="77777777" w:rsidR="00DB076E" w:rsidRDefault="00DB076E" w:rsidP="005A4E6E">
      <w:pPr>
        <w:spacing w:before="100" w:beforeAutospacing="1" w:after="222"/>
        <w:outlineLvl w:val="0"/>
        <w:rPr>
          <w:b/>
        </w:rPr>
      </w:pPr>
    </w:p>
    <w:p w14:paraId="70A7E26E" w14:textId="77777777" w:rsidR="005A4E6E" w:rsidRPr="00C00F53" w:rsidRDefault="005A4E6E" w:rsidP="005A4E6E">
      <w:pPr>
        <w:spacing w:before="100" w:beforeAutospacing="1" w:after="222"/>
        <w:outlineLvl w:val="0"/>
        <w:rPr>
          <w:b/>
        </w:rPr>
      </w:pPr>
      <w:r w:rsidRPr="00C00F53">
        <w:rPr>
          <w:b/>
        </w:rPr>
        <w:lastRenderedPageBreak/>
        <w:t>Art. 77 DSGVO Recht auf Beschwerde bei einer Aufsichtsbehörde</w:t>
      </w:r>
    </w:p>
    <w:p w14:paraId="73A689F2" w14:textId="77777777" w:rsidR="005A4E6E" w:rsidRPr="00C00F53" w:rsidRDefault="005A4E6E" w:rsidP="005A4E6E">
      <w:pPr>
        <w:numPr>
          <w:ilvl w:val="0"/>
          <w:numId w:val="5"/>
        </w:numPr>
        <w:spacing w:before="240" w:after="240"/>
        <w:ind w:left="600"/>
      </w:pPr>
      <w:r w:rsidRPr="00C00F53">
        <w:t>Jede betroffene Person hat unbeschadet eines anderweitigen verwaltungsrechtlichen oder gerichtlichen Rechtsbehelfs das Recht auf Beschwerde bei einer Aufsichtsbehörde, insbesondere in dem Mitgliedstaat ihres gewöhnlichen Aufenthaltsorts, ihres Arbeitsplatzes oder des Orts des mutmaßlichen Verstoßes, wenn die betroffene Person der Ansicht ist, dass die Verarbeitung der sie betreffenden personenbezogenen Daten gegen diese Verordnung verstößt.</w:t>
      </w:r>
    </w:p>
    <w:p w14:paraId="57071002" w14:textId="77777777" w:rsidR="005A4E6E" w:rsidRPr="00C00F53" w:rsidRDefault="005A4E6E" w:rsidP="005A4E6E">
      <w:pPr>
        <w:numPr>
          <w:ilvl w:val="0"/>
          <w:numId w:val="5"/>
        </w:numPr>
        <w:spacing w:before="240" w:after="240"/>
      </w:pPr>
      <w:r w:rsidRPr="00C00F53">
        <w:t xml:space="preserve">Die Aufsichtsbehörde, bei der die Beschwerde eingereicht wurde, unterrichtet den Beschwerdeführer über den Stand und die Ergebnisse der Beschwerde einschließlich der Möglichkeit eines gerichtlichen Rechtsbehelfs nach </w:t>
      </w:r>
      <w:hyperlink r:id="rId8" w:history="1">
        <w:r w:rsidRPr="00C00F53">
          <w:t>Artikel 78</w:t>
        </w:r>
      </w:hyperlink>
      <w:r w:rsidRPr="00C00F53">
        <w:t>.</w:t>
      </w:r>
      <w:r w:rsidRPr="00C00F53">
        <w:br/>
      </w:r>
      <w:hyperlink r:id="rId9" w:history="1">
        <w:r w:rsidRPr="00C00F53">
          <w:rPr>
            <w:rStyle w:val="Hyperlink"/>
          </w:rPr>
          <w:t>https://www.bfdi.bund.de/DE/Infothek/Anschriften_Links/anschriften_links-node.html</w:t>
        </w:r>
      </w:hyperlink>
    </w:p>
    <w:p w14:paraId="44FE09BF" w14:textId="77777777" w:rsidR="005A4E6E" w:rsidRPr="00C00F53" w:rsidRDefault="005A4E6E" w:rsidP="005A4E6E">
      <w:pPr>
        <w:spacing w:before="240" w:after="240"/>
        <w:ind w:left="720"/>
      </w:pPr>
    </w:p>
    <w:p w14:paraId="60C8C93D" w14:textId="77777777" w:rsidR="005A4E6E" w:rsidRPr="00C00F53" w:rsidRDefault="005A4E6E" w:rsidP="005A4E6E">
      <w:pPr>
        <w:spacing w:before="240" w:after="240"/>
        <w:ind w:left="720"/>
      </w:pPr>
    </w:p>
    <w:p w14:paraId="11DD15BC" w14:textId="77777777" w:rsidR="005A4E6E" w:rsidRPr="00C00F53" w:rsidRDefault="005A4E6E" w:rsidP="005A4E6E">
      <w:pPr>
        <w:spacing w:before="240" w:after="240"/>
        <w:ind w:left="720"/>
      </w:pPr>
    </w:p>
    <w:p w14:paraId="69978857" w14:textId="77777777" w:rsidR="005A4E6E" w:rsidRPr="00C00F53" w:rsidRDefault="005A4E6E" w:rsidP="005A4E6E">
      <w:pPr>
        <w:spacing w:before="240" w:after="240"/>
        <w:ind w:left="720"/>
      </w:pPr>
    </w:p>
    <w:p w14:paraId="75565089" w14:textId="77777777" w:rsidR="005A4E6E" w:rsidRPr="00C00F53" w:rsidRDefault="005A4E6E" w:rsidP="005A4E6E"/>
    <w:p w14:paraId="0B5C9D4C" w14:textId="77777777" w:rsidR="005A4E6E" w:rsidRPr="00C00F53" w:rsidRDefault="005A4E6E" w:rsidP="005A4E6E"/>
    <w:p w14:paraId="7B0B1418" w14:textId="77777777" w:rsidR="005A4E6E" w:rsidRDefault="005A4E6E" w:rsidP="005A4E6E">
      <w:pPr>
        <w:rPr>
          <w:b/>
        </w:rPr>
      </w:pPr>
    </w:p>
    <w:p w14:paraId="730ED25A" w14:textId="77777777" w:rsidR="005A4E6E" w:rsidRDefault="005A4E6E" w:rsidP="005A4E6E">
      <w:pPr>
        <w:rPr>
          <w:b/>
        </w:rPr>
      </w:pPr>
    </w:p>
    <w:p w14:paraId="1AA8CDCB" w14:textId="77777777" w:rsidR="005A4E6E" w:rsidRDefault="005A4E6E" w:rsidP="005A4E6E">
      <w:pPr>
        <w:rPr>
          <w:b/>
        </w:rPr>
      </w:pPr>
    </w:p>
    <w:p w14:paraId="58EBAB67" w14:textId="77777777" w:rsidR="005A4E6E" w:rsidRDefault="005A4E6E" w:rsidP="005A4E6E">
      <w:pPr>
        <w:rPr>
          <w:b/>
        </w:rPr>
      </w:pPr>
    </w:p>
    <w:p w14:paraId="641B7345" w14:textId="77777777" w:rsidR="005A4E6E" w:rsidRDefault="005A4E6E" w:rsidP="005A4E6E">
      <w:pPr>
        <w:rPr>
          <w:b/>
        </w:rPr>
      </w:pPr>
    </w:p>
    <w:p w14:paraId="0C220AA4" w14:textId="77777777" w:rsidR="005A4E6E" w:rsidRDefault="005A4E6E" w:rsidP="005A4E6E">
      <w:pPr>
        <w:rPr>
          <w:b/>
        </w:rPr>
      </w:pPr>
    </w:p>
    <w:p w14:paraId="10FEF0A0" w14:textId="77777777" w:rsidR="005A4E6E" w:rsidRDefault="005A4E6E" w:rsidP="005A4E6E">
      <w:pPr>
        <w:rPr>
          <w:b/>
        </w:rPr>
      </w:pPr>
    </w:p>
    <w:p w14:paraId="1F61E2B3" w14:textId="77777777" w:rsidR="005A4E6E" w:rsidRDefault="005A4E6E" w:rsidP="005A4E6E">
      <w:pPr>
        <w:rPr>
          <w:b/>
        </w:rPr>
      </w:pPr>
    </w:p>
    <w:p w14:paraId="0942A5D4" w14:textId="77777777" w:rsidR="005A4E6E" w:rsidRDefault="005A4E6E" w:rsidP="005A4E6E">
      <w:pPr>
        <w:rPr>
          <w:b/>
        </w:rPr>
      </w:pPr>
    </w:p>
    <w:p w14:paraId="5CE05D5A" w14:textId="77777777" w:rsidR="005A4E6E" w:rsidRDefault="005A4E6E" w:rsidP="005A4E6E">
      <w:pPr>
        <w:rPr>
          <w:b/>
        </w:rPr>
      </w:pPr>
    </w:p>
    <w:p w14:paraId="266A2D66" w14:textId="77777777" w:rsidR="005A4E6E" w:rsidRDefault="005A4E6E" w:rsidP="005A4E6E">
      <w:pPr>
        <w:rPr>
          <w:b/>
        </w:rPr>
      </w:pPr>
    </w:p>
    <w:p w14:paraId="525C6484" w14:textId="77777777" w:rsidR="005A4E6E" w:rsidRDefault="005A4E6E" w:rsidP="005A4E6E">
      <w:pPr>
        <w:rPr>
          <w:b/>
        </w:rPr>
      </w:pPr>
    </w:p>
    <w:p w14:paraId="3D88FA37" w14:textId="77777777" w:rsidR="005A4E6E" w:rsidRDefault="005A4E6E" w:rsidP="005A4E6E">
      <w:pPr>
        <w:rPr>
          <w:b/>
        </w:rPr>
      </w:pPr>
    </w:p>
    <w:p w14:paraId="4AF3D6CA" w14:textId="77777777" w:rsidR="005A4E6E" w:rsidRDefault="005A4E6E" w:rsidP="005A4E6E">
      <w:pPr>
        <w:rPr>
          <w:b/>
        </w:rPr>
      </w:pPr>
    </w:p>
    <w:p w14:paraId="0783CFD0" w14:textId="77777777" w:rsidR="005A4E6E" w:rsidRDefault="005A4E6E" w:rsidP="005A4E6E">
      <w:pPr>
        <w:rPr>
          <w:b/>
        </w:rPr>
      </w:pPr>
    </w:p>
    <w:p w14:paraId="66C81C87" w14:textId="77777777" w:rsidR="005A4E6E" w:rsidRDefault="005A4E6E" w:rsidP="005A4E6E">
      <w:pPr>
        <w:rPr>
          <w:b/>
        </w:rPr>
      </w:pPr>
    </w:p>
    <w:p w14:paraId="25FB4933" w14:textId="77777777" w:rsidR="005A4E6E" w:rsidRDefault="005A4E6E" w:rsidP="005A4E6E">
      <w:pPr>
        <w:rPr>
          <w:b/>
        </w:rPr>
      </w:pPr>
    </w:p>
    <w:p w14:paraId="3434016B" w14:textId="77777777" w:rsidR="005A4E6E" w:rsidRDefault="005A4E6E" w:rsidP="005A4E6E">
      <w:pPr>
        <w:rPr>
          <w:b/>
        </w:rPr>
      </w:pPr>
    </w:p>
    <w:p w14:paraId="4A27422F" w14:textId="77777777" w:rsidR="005A4E6E" w:rsidRDefault="005A4E6E" w:rsidP="005A4E6E">
      <w:pPr>
        <w:rPr>
          <w:b/>
        </w:rPr>
      </w:pPr>
    </w:p>
    <w:p w14:paraId="5F22D685" w14:textId="77777777" w:rsidR="005A4E6E" w:rsidRDefault="005A4E6E" w:rsidP="005A4E6E">
      <w:pPr>
        <w:rPr>
          <w:b/>
        </w:rPr>
      </w:pPr>
    </w:p>
    <w:p w14:paraId="568C972A" w14:textId="77777777" w:rsidR="005A4E6E" w:rsidRDefault="005A4E6E" w:rsidP="005A4E6E">
      <w:pPr>
        <w:ind w:firstLine="708"/>
        <w:rPr>
          <w:rFonts w:asciiTheme="minorHAnsi" w:hAnsiTheme="minorHAnsi"/>
        </w:rPr>
      </w:pPr>
    </w:p>
    <w:p w14:paraId="6A9000D8" w14:textId="77777777" w:rsidR="00DB076E" w:rsidRDefault="00DB076E" w:rsidP="005A4E6E">
      <w:pPr>
        <w:ind w:firstLine="708"/>
        <w:rPr>
          <w:rFonts w:asciiTheme="minorHAnsi" w:hAnsiTheme="minorHAnsi"/>
        </w:rPr>
      </w:pPr>
    </w:p>
    <w:p w14:paraId="317D4F76" w14:textId="77777777" w:rsidR="00DB076E" w:rsidRDefault="00DB076E" w:rsidP="005A4E6E">
      <w:pPr>
        <w:ind w:firstLine="708"/>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2F5E3869" w14:textId="77777777" w:rsidR="00DB076E" w:rsidRPr="00807C93" w:rsidRDefault="00DB076E" w:rsidP="005A4E6E">
      <w:pPr>
        <w:ind w:firstLine="708"/>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CB3F83">
        <w:rPr>
          <w:rFonts w:asciiTheme="minorHAnsi" w:hAnsiTheme="minorHAnsi"/>
        </w:rPr>
        <w:tab/>
      </w:r>
      <w:r w:rsidR="00CB3F83">
        <w:rPr>
          <w:rFonts w:asciiTheme="minorHAnsi" w:hAnsiTheme="minorHAnsi"/>
        </w:rPr>
        <w:tab/>
      </w:r>
      <w:r w:rsidR="00CB3F83">
        <w:rPr>
          <w:rFonts w:asciiTheme="minorHAnsi" w:hAnsiTheme="minorHAnsi"/>
        </w:rPr>
        <w:tab/>
      </w:r>
      <w:r w:rsidR="00CB3F83">
        <w:rPr>
          <w:rFonts w:asciiTheme="minorHAnsi" w:hAnsiTheme="minorHAnsi"/>
        </w:rPr>
        <w:tab/>
      </w:r>
      <w:r w:rsidR="00CB3F83">
        <w:rPr>
          <w:rFonts w:asciiTheme="minorHAnsi" w:hAnsiTheme="minorHAnsi"/>
        </w:rPr>
        <w:tab/>
        <w:t>4</w:t>
      </w:r>
    </w:p>
    <w:sectPr w:rsidR="00DB076E" w:rsidRPr="00807C93" w:rsidSect="00901A8A">
      <w:footerReference w:type="default" r:id="rId10"/>
      <w:headerReference w:type="first" r:id="rId11"/>
      <w:footerReference w:type="first" r:id="rId12"/>
      <w:pgSz w:w="11906" w:h="16838" w:code="9"/>
      <w:pgMar w:top="720" w:right="1134"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55A86" w14:textId="77777777" w:rsidR="00045600" w:rsidRDefault="00045600">
      <w:r>
        <w:separator/>
      </w:r>
    </w:p>
  </w:endnote>
  <w:endnote w:type="continuationSeparator" w:id="0">
    <w:p w14:paraId="125C4485" w14:textId="77777777" w:rsidR="00045600" w:rsidRDefault="00045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parkasse Rg">
    <w:altName w:val="Arial"/>
    <w:charset w:val="00"/>
    <w:family w:val="swiss"/>
    <w:pitch w:val="variable"/>
    <w:sig w:usb0="800000AF"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FB21" w14:textId="77777777" w:rsidR="00782E08" w:rsidRDefault="00782E08" w:rsidP="00782E08">
    <w:pPr>
      <w:pStyle w:val="Fuzeile"/>
      <w:tabs>
        <w:tab w:val="clear" w:pos="4536"/>
        <w:tab w:val="clear" w:pos="9072"/>
        <w:tab w:val="left" w:pos="993"/>
      </w:tabs>
      <w:rPr>
        <w:sz w:val="16"/>
      </w:rPr>
    </w:pPr>
    <w:r>
      <w:rPr>
        <w:sz w:val="16"/>
      </w:rPr>
      <w:t>1. Vorstand:</w:t>
    </w:r>
    <w:r>
      <w:rPr>
        <w:sz w:val="16"/>
      </w:rPr>
      <w:tab/>
      <w:t xml:space="preserve">Julian Streiling, Oberer Rain 27, 76571 Gaggenau, Tel: 0170 9053724, </w:t>
    </w:r>
    <w:proofErr w:type="gramStart"/>
    <w:r>
      <w:rPr>
        <w:sz w:val="16"/>
      </w:rPr>
      <w:t>Email</w:t>
    </w:r>
    <w:proofErr w:type="gramEnd"/>
    <w:r>
      <w:rPr>
        <w:sz w:val="16"/>
      </w:rPr>
      <w:t>: ogv-oberndorf@gmx.de</w:t>
    </w:r>
  </w:p>
  <w:p w14:paraId="7485E5C5" w14:textId="77777777" w:rsidR="00782E08" w:rsidRDefault="00782E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A5F" w14:textId="77777777" w:rsidR="00543DE7" w:rsidRDefault="00901A8A" w:rsidP="00901A8A">
    <w:pPr>
      <w:pStyle w:val="Fuzeile"/>
      <w:tabs>
        <w:tab w:val="clear" w:pos="4536"/>
        <w:tab w:val="clear" w:pos="9072"/>
        <w:tab w:val="left" w:pos="993"/>
      </w:tabs>
      <w:rPr>
        <w:sz w:val="16"/>
      </w:rPr>
    </w:pPr>
    <w:r>
      <w:rPr>
        <w:sz w:val="16"/>
      </w:rPr>
      <w:t>1. Vorstand:</w:t>
    </w:r>
    <w:r>
      <w:rPr>
        <w:sz w:val="16"/>
      </w:rPr>
      <w:tab/>
    </w:r>
    <w:r w:rsidR="00543DE7">
      <w:rPr>
        <w:sz w:val="16"/>
      </w:rPr>
      <w:t xml:space="preserve">Julian Streiling, Oberer Rain 27, 76571 Gaggenau, Tel: 0170 9053724, </w:t>
    </w:r>
    <w:proofErr w:type="gramStart"/>
    <w:r w:rsidR="00543DE7">
      <w:rPr>
        <w:sz w:val="16"/>
      </w:rPr>
      <w:t>Email</w:t>
    </w:r>
    <w:proofErr w:type="gramEnd"/>
    <w:r w:rsidR="00543DE7">
      <w:rPr>
        <w:sz w:val="16"/>
      </w:rPr>
      <w:t xml:space="preserve">: </w:t>
    </w:r>
    <w:r w:rsidR="00210652">
      <w:rPr>
        <w:sz w:val="16"/>
      </w:rPr>
      <w:t>ogv-oberndorf@gm</w:t>
    </w:r>
    <w:r w:rsidR="00543DE7">
      <w:rPr>
        <w:sz w:val="16"/>
      </w:rPr>
      <w:t>x.de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5FF2D" w14:textId="77777777" w:rsidR="00045600" w:rsidRDefault="00045600">
      <w:r>
        <w:separator/>
      </w:r>
    </w:p>
  </w:footnote>
  <w:footnote w:type="continuationSeparator" w:id="0">
    <w:p w14:paraId="46DC8AE2" w14:textId="77777777" w:rsidR="00045600" w:rsidRDefault="00045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C61F" w14:textId="77777777" w:rsidR="00D554AB" w:rsidRDefault="00D554AB" w:rsidP="00D554AB">
    <w:pPr>
      <w:ind w:right="3686"/>
      <w:jc w:val="center"/>
      <w:rPr>
        <w:rFonts w:asciiTheme="minorHAnsi" w:hAnsiTheme="minorHAnsi"/>
        <w:b/>
        <w:noProof/>
        <w:sz w:val="40"/>
        <w:szCs w:val="40"/>
      </w:rPr>
    </w:pPr>
    <w:r>
      <w:rPr>
        <w:rFonts w:asciiTheme="minorHAnsi" w:hAnsiTheme="minorHAnsi"/>
        <w:b/>
        <w:noProof/>
        <w:sz w:val="40"/>
        <w:szCs w:val="40"/>
      </w:rPr>
      <w:drawing>
        <wp:anchor distT="0" distB="0" distL="114300" distR="114300" simplePos="0" relativeHeight="251659264" behindDoc="0" locked="0" layoutInCell="1" allowOverlap="1" wp14:anchorId="14453780" wp14:editId="3E6EDDE0">
          <wp:simplePos x="0" y="0"/>
          <wp:positionH relativeFrom="column">
            <wp:posOffset>4001770</wp:posOffset>
          </wp:positionH>
          <wp:positionV relativeFrom="paragraph">
            <wp:posOffset>-266065</wp:posOffset>
          </wp:positionV>
          <wp:extent cx="1504950" cy="1504950"/>
          <wp:effectExtent l="19050" t="0" r="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a:effectLst/>
                </pic:spPr>
              </pic:pic>
            </a:graphicData>
          </a:graphic>
        </wp:anchor>
      </w:drawing>
    </w:r>
  </w:p>
  <w:p w14:paraId="56BB98A2" w14:textId="77777777" w:rsidR="00D554AB" w:rsidRPr="0097599C" w:rsidRDefault="00D554AB" w:rsidP="00D554AB">
    <w:pPr>
      <w:ind w:right="3686"/>
      <w:jc w:val="center"/>
      <w:rPr>
        <w:rFonts w:asciiTheme="minorHAnsi" w:hAnsiTheme="minorHAnsi"/>
        <w:b/>
        <w:sz w:val="40"/>
        <w:szCs w:val="40"/>
      </w:rPr>
    </w:pPr>
    <w:r w:rsidRPr="0097599C">
      <w:rPr>
        <w:rFonts w:asciiTheme="minorHAnsi" w:hAnsiTheme="minorHAnsi"/>
        <w:b/>
        <w:sz w:val="40"/>
        <w:szCs w:val="40"/>
      </w:rPr>
      <w:t>Obst- und Gartenbauverein</w:t>
    </w:r>
    <w:r w:rsidRPr="00D554AB">
      <w:rPr>
        <w:rFonts w:asciiTheme="minorHAnsi" w:hAnsiTheme="minorHAnsi"/>
        <w:noProof/>
        <w:sz w:val="22"/>
        <w:szCs w:val="22"/>
      </w:rPr>
      <w:t xml:space="preserve"> </w:t>
    </w:r>
  </w:p>
  <w:p w14:paraId="75DB64FA" w14:textId="77777777" w:rsidR="00D554AB" w:rsidRPr="0097599C" w:rsidRDefault="00D554AB" w:rsidP="00D554AB">
    <w:pPr>
      <w:ind w:right="3686"/>
      <w:jc w:val="center"/>
      <w:rPr>
        <w:rFonts w:asciiTheme="minorHAnsi" w:hAnsiTheme="minorHAnsi"/>
        <w:b/>
        <w:bCs/>
        <w:sz w:val="40"/>
        <w:szCs w:val="40"/>
      </w:rPr>
    </w:pPr>
    <w:r w:rsidRPr="0097599C">
      <w:rPr>
        <w:rFonts w:asciiTheme="minorHAnsi" w:hAnsiTheme="minorHAnsi"/>
        <w:b/>
        <w:bCs/>
        <w:sz w:val="40"/>
        <w:szCs w:val="40"/>
      </w:rPr>
      <w:t>Oberndorf e.V.</w:t>
    </w:r>
  </w:p>
  <w:p w14:paraId="7CBDBAC3" w14:textId="77777777" w:rsidR="00D554AB" w:rsidRDefault="00D554AB">
    <w:pPr>
      <w:pStyle w:val="Kopfzeile"/>
    </w:pPr>
  </w:p>
  <w:p w14:paraId="15B2B311" w14:textId="77777777" w:rsidR="00D554AB" w:rsidRDefault="00D554A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A2C52"/>
    <w:multiLevelType w:val="hybridMultilevel"/>
    <w:tmpl w:val="91388AD8"/>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424B6C40"/>
    <w:multiLevelType w:val="hybridMultilevel"/>
    <w:tmpl w:val="D67E24B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5225F1F"/>
    <w:multiLevelType w:val="multilevel"/>
    <w:tmpl w:val="DAFED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AA628B"/>
    <w:multiLevelType w:val="hybridMultilevel"/>
    <w:tmpl w:val="A7584BCC"/>
    <w:lvl w:ilvl="0" w:tplc="0D886CBA">
      <w:numFmt w:val="bullet"/>
      <w:lvlText w:val="-"/>
      <w:lvlJc w:val="left"/>
      <w:pPr>
        <w:ind w:left="720" w:hanging="360"/>
      </w:pPr>
      <w:rPr>
        <w:rFonts w:ascii="Sparkasse Rg" w:eastAsiaTheme="minorHAnsi" w:hAnsi="Sparkasse Rg"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053F7C"/>
    <w:multiLevelType w:val="hybridMultilevel"/>
    <w:tmpl w:val="0680C2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71768014">
    <w:abstractNumId w:val="0"/>
  </w:num>
  <w:num w:numId="2" w16cid:durableId="223104394">
    <w:abstractNumId w:val="4"/>
  </w:num>
  <w:num w:numId="3" w16cid:durableId="29261259">
    <w:abstractNumId w:val="3"/>
  </w:num>
  <w:num w:numId="4" w16cid:durableId="84768797">
    <w:abstractNumId w:val="1"/>
  </w:num>
  <w:num w:numId="5" w16cid:durableId="1230075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142"/>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86"/>
    <w:rsid w:val="00015565"/>
    <w:rsid w:val="00025EAC"/>
    <w:rsid w:val="00045600"/>
    <w:rsid w:val="000578C3"/>
    <w:rsid w:val="000A51B5"/>
    <w:rsid w:val="001A29FB"/>
    <w:rsid w:val="001A629D"/>
    <w:rsid w:val="00210652"/>
    <w:rsid w:val="00237597"/>
    <w:rsid w:val="00254B14"/>
    <w:rsid w:val="00286D09"/>
    <w:rsid w:val="00302199"/>
    <w:rsid w:val="003D3AF2"/>
    <w:rsid w:val="003E34C5"/>
    <w:rsid w:val="004327D4"/>
    <w:rsid w:val="00482F6B"/>
    <w:rsid w:val="00486557"/>
    <w:rsid w:val="00524086"/>
    <w:rsid w:val="00543DE7"/>
    <w:rsid w:val="005A4E6E"/>
    <w:rsid w:val="005E4F04"/>
    <w:rsid w:val="005E75C1"/>
    <w:rsid w:val="006304C1"/>
    <w:rsid w:val="00732171"/>
    <w:rsid w:val="00782E08"/>
    <w:rsid w:val="00794E06"/>
    <w:rsid w:val="007C25F3"/>
    <w:rsid w:val="00802D99"/>
    <w:rsid w:val="00807C93"/>
    <w:rsid w:val="008200C9"/>
    <w:rsid w:val="00901A8A"/>
    <w:rsid w:val="00926568"/>
    <w:rsid w:val="0097599C"/>
    <w:rsid w:val="009E79D6"/>
    <w:rsid w:val="00A0795C"/>
    <w:rsid w:val="00A15559"/>
    <w:rsid w:val="00A358FB"/>
    <w:rsid w:val="00A67ADB"/>
    <w:rsid w:val="00A7206A"/>
    <w:rsid w:val="00B13E16"/>
    <w:rsid w:val="00B34009"/>
    <w:rsid w:val="00B52D31"/>
    <w:rsid w:val="00B652F4"/>
    <w:rsid w:val="00BD7C5C"/>
    <w:rsid w:val="00BF07D6"/>
    <w:rsid w:val="00BF7C3F"/>
    <w:rsid w:val="00C00238"/>
    <w:rsid w:val="00C00F53"/>
    <w:rsid w:val="00C7308F"/>
    <w:rsid w:val="00CB3F83"/>
    <w:rsid w:val="00D1487C"/>
    <w:rsid w:val="00D554AB"/>
    <w:rsid w:val="00DB076E"/>
    <w:rsid w:val="00DF02E5"/>
    <w:rsid w:val="00E33911"/>
    <w:rsid w:val="00EB0ED4"/>
    <w:rsid w:val="00F4174B"/>
    <w:rsid w:val="00F97D95"/>
    <w:rsid w:val="00FE52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795DA"/>
  <w15:docId w15:val="{E3C57B6A-F8C2-4BA5-86E2-012F5834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3E16"/>
    <w:rPr>
      <w:rFonts w:ascii="Arial" w:hAnsi="Arial" w:cs="Arial"/>
      <w:sz w:val="24"/>
      <w:szCs w:val="24"/>
    </w:rPr>
  </w:style>
  <w:style w:type="paragraph" w:styleId="berschrift1">
    <w:name w:val="heading 1"/>
    <w:basedOn w:val="Standard"/>
    <w:next w:val="Standard"/>
    <w:qFormat/>
    <w:rsid w:val="00B13E16"/>
    <w:pPr>
      <w:keepNext/>
      <w:outlineLvl w:val="0"/>
    </w:pPr>
    <w:rPr>
      <w:u w:val="single"/>
    </w:rPr>
  </w:style>
  <w:style w:type="paragraph" w:styleId="berschrift2">
    <w:name w:val="heading 2"/>
    <w:basedOn w:val="Standard"/>
    <w:next w:val="Standard"/>
    <w:qFormat/>
    <w:rsid w:val="00B13E16"/>
    <w:pPr>
      <w:keepNext/>
      <w:outlineLvl w:val="1"/>
    </w:pPr>
    <w:rPr>
      <w:b/>
      <w:bCs/>
      <w:u w:val="single"/>
    </w:rPr>
  </w:style>
  <w:style w:type="paragraph" w:styleId="berschrift3">
    <w:name w:val="heading 3"/>
    <w:basedOn w:val="Standard"/>
    <w:next w:val="Standard"/>
    <w:qFormat/>
    <w:rsid w:val="00B13E16"/>
    <w:pPr>
      <w:keepNext/>
      <w:jc w:val="center"/>
      <w:outlineLvl w:val="2"/>
    </w:pPr>
    <w:rPr>
      <w:b/>
      <w:bCs/>
      <w:sz w:val="28"/>
    </w:rPr>
  </w:style>
  <w:style w:type="paragraph" w:styleId="berschrift4">
    <w:name w:val="heading 4"/>
    <w:basedOn w:val="Standard"/>
    <w:next w:val="Standard"/>
    <w:qFormat/>
    <w:rsid w:val="00B13E16"/>
    <w:pPr>
      <w:keepNext/>
      <w:pBdr>
        <w:top w:val="single" w:sz="8" w:space="1" w:color="auto" w:shadow="1"/>
        <w:left w:val="single" w:sz="8" w:space="4" w:color="auto" w:shadow="1"/>
        <w:bottom w:val="single" w:sz="8" w:space="1" w:color="auto" w:shadow="1"/>
        <w:right w:val="single" w:sz="8" w:space="0" w:color="auto" w:shadow="1"/>
      </w:pBdr>
      <w:shd w:val="clear" w:color="auto" w:fill="E6E6E6"/>
      <w:outlineLvl w:val="3"/>
    </w:pPr>
    <w:rPr>
      <w:rFonts w:ascii="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B13E16"/>
    <w:pPr>
      <w:tabs>
        <w:tab w:val="center" w:pos="4536"/>
        <w:tab w:val="right" w:pos="9072"/>
      </w:tabs>
    </w:pPr>
  </w:style>
  <w:style w:type="paragraph" w:styleId="Fuzeile">
    <w:name w:val="footer"/>
    <w:basedOn w:val="Standard"/>
    <w:link w:val="FuzeileZchn"/>
    <w:uiPriority w:val="99"/>
    <w:rsid w:val="00B13E16"/>
    <w:pPr>
      <w:tabs>
        <w:tab w:val="center" w:pos="4536"/>
        <w:tab w:val="right" w:pos="9072"/>
      </w:tabs>
    </w:pPr>
  </w:style>
  <w:style w:type="paragraph" w:styleId="Sprechblasentext">
    <w:name w:val="Balloon Text"/>
    <w:basedOn w:val="Standard"/>
    <w:link w:val="SprechblasentextZchn"/>
    <w:uiPriority w:val="99"/>
    <w:semiHidden/>
    <w:unhideWhenUsed/>
    <w:rsid w:val="00B52D3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52D31"/>
    <w:rPr>
      <w:rFonts w:ascii="Tahoma" w:hAnsi="Tahoma" w:cs="Tahoma"/>
      <w:sz w:val="16"/>
      <w:szCs w:val="16"/>
    </w:rPr>
  </w:style>
  <w:style w:type="character" w:customStyle="1" w:styleId="KopfzeileZchn">
    <w:name w:val="Kopfzeile Zchn"/>
    <w:basedOn w:val="Absatz-Standardschriftart"/>
    <w:link w:val="Kopfzeile"/>
    <w:uiPriority w:val="99"/>
    <w:rsid w:val="00D554AB"/>
    <w:rPr>
      <w:rFonts w:ascii="Arial" w:hAnsi="Arial" w:cs="Arial"/>
      <w:sz w:val="24"/>
      <w:szCs w:val="24"/>
    </w:rPr>
  </w:style>
  <w:style w:type="character" w:styleId="Hyperlink">
    <w:name w:val="Hyperlink"/>
    <w:rsid w:val="00D554AB"/>
    <w:rPr>
      <w:color w:val="0000FF"/>
      <w:u w:val="single"/>
    </w:rPr>
  </w:style>
  <w:style w:type="paragraph" w:styleId="Listenabsatz">
    <w:name w:val="List Paragraph"/>
    <w:basedOn w:val="Standard"/>
    <w:uiPriority w:val="34"/>
    <w:qFormat/>
    <w:rsid w:val="00D554AB"/>
    <w:pPr>
      <w:ind w:left="720"/>
      <w:contextualSpacing/>
    </w:pPr>
    <w:rPr>
      <w:rFonts w:ascii="Times New Roman" w:hAnsi="Times New Roman" w:cs="Times New Roman"/>
      <w:sz w:val="20"/>
      <w:szCs w:val="20"/>
    </w:rPr>
  </w:style>
  <w:style w:type="paragraph" w:customStyle="1" w:styleId="Default">
    <w:name w:val="Default"/>
    <w:rsid w:val="00D554AB"/>
    <w:pPr>
      <w:autoSpaceDE w:val="0"/>
      <w:autoSpaceDN w:val="0"/>
      <w:adjustRightInd w:val="0"/>
    </w:pPr>
    <w:rPr>
      <w:rFonts w:eastAsiaTheme="minorHAnsi"/>
      <w:color w:val="000000"/>
      <w:sz w:val="24"/>
      <w:szCs w:val="24"/>
      <w:lang w:eastAsia="en-US"/>
    </w:rPr>
  </w:style>
  <w:style w:type="table" w:styleId="Tabellenraster">
    <w:name w:val="Table Grid"/>
    <w:basedOn w:val="NormaleTabelle"/>
    <w:uiPriority w:val="59"/>
    <w:unhideWhenUsed/>
    <w:rsid w:val="00D554AB"/>
    <w:rPr>
      <w:rFonts w:ascii="Sparkasse Rg" w:eastAsiaTheme="minorHAnsi" w:hAnsi="Sparkasse R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DB076E"/>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gvo-gesetz.de/art-78-dsgv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fdi.bund.de/DE/Infothek/Anschriften_Links/anschriften_links-node.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A977A-98A8-4D6F-BF34-6F3171A5F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2013</Words>
  <Characters>12689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Obst- und Gartenbauverein Oberndorf e</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 und Gartenbauverein Oberndorf e</dc:title>
  <dc:creator>Ein geehrter Microsoft-Kunde</dc:creator>
  <cp:lastModifiedBy>Uschi Finkbeiner</cp:lastModifiedBy>
  <cp:revision>2</cp:revision>
  <cp:lastPrinted>2022-07-02T09:08:00Z</cp:lastPrinted>
  <dcterms:created xsi:type="dcterms:W3CDTF">2025-02-03T10:01:00Z</dcterms:created>
  <dcterms:modified xsi:type="dcterms:W3CDTF">2025-02-03T10:01:00Z</dcterms:modified>
</cp:coreProperties>
</file>